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CB06B1" w14:textId="77777777" w:rsidR="00CA6DF6" w:rsidRPr="000041C2" w:rsidRDefault="00CA6DF6" w:rsidP="00DA3657">
      <w:pPr>
        <w:pStyle w:val="Piedepgina"/>
        <w:tabs>
          <w:tab w:val="clear" w:pos="4252"/>
          <w:tab w:val="clear" w:pos="8504"/>
        </w:tabs>
        <w:ind w:right="850"/>
        <w:rPr>
          <w:rFonts w:ascii="Calibri Light" w:hAnsi="Calibri Light"/>
          <w:sz w:val="28"/>
          <w:szCs w:val="28"/>
        </w:rPr>
      </w:pPr>
    </w:p>
    <w:p w14:paraId="76CC8106" w14:textId="77777777" w:rsidR="00CA6DF6" w:rsidRPr="000041C2" w:rsidRDefault="00CA6DF6" w:rsidP="00DA3657">
      <w:pPr>
        <w:ind w:right="850"/>
        <w:rPr>
          <w:rFonts w:ascii="Calibri Light" w:hAnsi="Calibri Light"/>
          <w:sz w:val="28"/>
          <w:szCs w:val="28"/>
        </w:rPr>
      </w:pPr>
    </w:p>
    <w:p w14:paraId="1E7EC362" w14:textId="77777777" w:rsidR="003E5728" w:rsidRPr="000041C2" w:rsidRDefault="003E5728" w:rsidP="00DA3657">
      <w:pPr>
        <w:ind w:right="850"/>
        <w:rPr>
          <w:rFonts w:ascii="Calibri Light" w:hAnsi="Calibri Light"/>
          <w:sz w:val="28"/>
          <w:szCs w:val="28"/>
        </w:rPr>
      </w:pPr>
    </w:p>
    <w:p w14:paraId="001A585A" w14:textId="77777777" w:rsidR="003E5728" w:rsidRPr="000041C2" w:rsidRDefault="003E5728" w:rsidP="00DA3657">
      <w:pPr>
        <w:ind w:right="850"/>
        <w:rPr>
          <w:rFonts w:ascii="Calibri Light" w:hAnsi="Calibri Light"/>
          <w:sz w:val="28"/>
          <w:szCs w:val="28"/>
        </w:rPr>
      </w:pPr>
    </w:p>
    <w:p w14:paraId="0DBC2EB1" w14:textId="77777777" w:rsidR="003E5728" w:rsidRPr="000041C2" w:rsidRDefault="003E5728" w:rsidP="00DA3657">
      <w:pPr>
        <w:ind w:right="850"/>
        <w:rPr>
          <w:rFonts w:ascii="Calibri Light" w:hAnsi="Calibri Light"/>
          <w:sz w:val="28"/>
          <w:szCs w:val="28"/>
        </w:rPr>
      </w:pPr>
    </w:p>
    <w:p w14:paraId="07580669" w14:textId="77777777" w:rsidR="000041C2" w:rsidRPr="000041C2" w:rsidRDefault="000041C2" w:rsidP="00DA3657">
      <w:pPr>
        <w:pStyle w:val="Textoindependiente"/>
        <w:ind w:right="850"/>
        <w:rPr>
          <w:rFonts w:ascii="Calibri Light" w:hAnsi="Calibri Light"/>
          <w:b w:val="0"/>
          <w:sz w:val="28"/>
          <w:szCs w:val="28"/>
        </w:rPr>
      </w:pPr>
      <w:r w:rsidRPr="000041C2">
        <w:rPr>
          <w:rFonts w:ascii="Calibri Light" w:hAnsi="Calibri Light"/>
          <w:b w:val="0"/>
          <w:noProof/>
          <w:sz w:val="28"/>
          <w:szCs w:val="28"/>
          <w:lang w:val="es-ES"/>
        </w:rPr>
        <mc:AlternateContent>
          <mc:Choice Requires="wps">
            <w:drawing>
              <wp:anchor distT="0" distB="0" distL="114300" distR="114300" simplePos="0" relativeHeight="251659264" behindDoc="0" locked="0" layoutInCell="1" allowOverlap="1" wp14:anchorId="25EAF5A7" wp14:editId="41DEC4CF">
                <wp:simplePos x="0" y="0"/>
                <wp:positionH relativeFrom="column">
                  <wp:posOffset>1078733</wp:posOffset>
                </wp:positionH>
                <wp:positionV relativeFrom="paragraph">
                  <wp:posOffset>52597</wp:posOffset>
                </wp:positionV>
                <wp:extent cx="2613804" cy="319405"/>
                <wp:effectExtent l="0" t="0" r="15240" b="23495"/>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3804" cy="31940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FDED429" w14:textId="77777777" w:rsidR="00C52445" w:rsidRPr="006661E8" w:rsidRDefault="00C52445">
                            <w:pPr>
                              <w:pStyle w:val="Ttulo1"/>
                              <w:spacing w:before="0"/>
                              <w:ind w:left="-426"/>
                              <w:jc w:val="center"/>
                              <w:rPr>
                                <w:rFonts w:ascii="Calibri Light" w:hAnsi="Calibri Light"/>
                                <w:sz w:val="28"/>
                                <w:szCs w:val="28"/>
                              </w:rPr>
                              <w:pPrChange w:id="0" w:author="Francisco Hernani" w:date="2018-08-17T11:49:00Z">
                                <w:pPr>
                                  <w:pStyle w:val="Ttulo1"/>
                                  <w:spacing w:before="0"/>
                                  <w:jc w:val="center"/>
                                </w:pPr>
                              </w:pPrChange>
                            </w:pPr>
                            <w:r>
                              <w:rPr>
                                <w:rFonts w:ascii="Calibri Light" w:hAnsi="Calibri Light"/>
                                <w:sz w:val="28"/>
                                <w:szCs w:val="28"/>
                              </w:rPr>
                              <w:t>DOCUMENTO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AF5A7" id="Rectángulo 2" o:spid="_x0000_s1026" style="position:absolute;left:0;text-align:left;margin-left:84.95pt;margin-top:4.15pt;width:205.8pt;height:2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">
                <v:textbox inset="0,0,0,0">
                  <w:txbxContent>
                    <w:p w14:paraId="4FDED429" w14:textId="77777777" w:rsidR="00C52445" w:rsidRPr="006661E8" w:rsidRDefault="00C52445">
                      <w:pPr>
                        <w:pStyle w:val="Ttulo1"/>
                        <w:spacing w:before="0"/>
                        <w:ind w:left="-426"/>
                        <w:jc w:val="center"/>
                        <w:rPr>
                          <w:rFonts w:ascii="Calibri Light" w:hAnsi="Calibri Light"/>
                          <w:sz w:val="28"/>
                          <w:szCs w:val="28"/>
                        </w:rPr>
                        <w:pPrChange w:id="1" w:author="Francisco Hernani" w:date="2018-08-17T11:49:00Z">
                          <w:pPr>
                            <w:pStyle w:val="Ttulo1"/>
                            <w:spacing w:before="0"/>
                            <w:jc w:val="center"/>
                          </w:pPr>
                        </w:pPrChange>
                      </w:pPr>
                      <w:r>
                        <w:rPr>
                          <w:rFonts w:ascii="Calibri Light" w:hAnsi="Calibri Light"/>
                          <w:sz w:val="28"/>
                          <w:szCs w:val="28"/>
                        </w:rPr>
                        <w:t>DOCUMENTO 3</w:t>
                      </w:r>
                    </w:p>
                  </w:txbxContent>
                </v:textbox>
              </v:rect>
            </w:pict>
          </mc:Fallback>
        </mc:AlternateContent>
      </w:r>
    </w:p>
    <w:p w14:paraId="56FA9E46" w14:textId="77777777" w:rsidR="000041C2" w:rsidRPr="000041C2" w:rsidRDefault="000041C2" w:rsidP="00DA3657">
      <w:pPr>
        <w:pStyle w:val="Textoindependiente"/>
        <w:ind w:right="850"/>
        <w:rPr>
          <w:rFonts w:ascii="Calibri Light" w:hAnsi="Calibri Light"/>
          <w:b w:val="0"/>
          <w:sz w:val="28"/>
          <w:szCs w:val="28"/>
        </w:rPr>
      </w:pPr>
    </w:p>
    <w:p w14:paraId="6796D54D" w14:textId="77777777" w:rsidR="000041C2" w:rsidRPr="000041C2" w:rsidRDefault="000041C2" w:rsidP="00DA3657">
      <w:pPr>
        <w:pStyle w:val="Textoindependiente"/>
        <w:ind w:right="850"/>
        <w:rPr>
          <w:rFonts w:ascii="Calibri Light" w:hAnsi="Calibri Light"/>
          <w:b w:val="0"/>
          <w:sz w:val="28"/>
          <w:szCs w:val="28"/>
        </w:rPr>
      </w:pPr>
    </w:p>
    <w:p w14:paraId="2081D047" w14:textId="77777777" w:rsidR="000041C2" w:rsidRPr="000041C2" w:rsidRDefault="000041C2" w:rsidP="00DA3657">
      <w:pPr>
        <w:pStyle w:val="Textoindependiente"/>
        <w:ind w:right="850"/>
        <w:rPr>
          <w:rFonts w:ascii="Calibri Light" w:hAnsi="Calibri Light"/>
          <w:b w:val="0"/>
          <w:sz w:val="28"/>
          <w:szCs w:val="28"/>
        </w:rPr>
      </w:pPr>
    </w:p>
    <w:p w14:paraId="2F1FFD73" w14:textId="77777777" w:rsidR="000041C2" w:rsidRPr="000041C2" w:rsidRDefault="000041C2" w:rsidP="00DA3657">
      <w:pPr>
        <w:pStyle w:val="Textoindependiente"/>
        <w:ind w:right="850"/>
        <w:rPr>
          <w:rFonts w:ascii="Calibri Light" w:hAnsi="Calibri Light"/>
          <w:b w:val="0"/>
          <w:sz w:val="28"/>
          <w:szCs w:val="28"/>
        </w:rPr>
      </w:pPr>
    </w:p>
    <w:p w14:paraId="794AED74" w14:textId="77777777" w:rsidR="000041C2" w:rsidRPr="000041C2" w:rsidRDefault="000041C2" w:rsidP="00DA3657">
      <w:pPr>
        <w:pStyle w:val="Textoindependiente"/>
        <w:ind w:right="850"/>
        <w:rPr>
          <w:rFonts w:ascii="Calibri Light" w:hAnsi="Calibri Light"/>
          <w:b w:val="0"/>
          <w:sz w:val="28"/>
          <w:szCs w:val="28"/>
        </w:rPr>
      </w:pPr>
    </w:p>
    <w:p w14:paraId="4A8482B0" w14:textId="77777777" w:rsidR="000041C2" w:rsidRPr="000041C2" w:rsidRDefault="000041C2" w:rsidP="00DA3657">
      <w:pPr>
        <w:pStyle w:val="Textoindependiente"/>
        <w:ind w:right="850"/>
        <w:rPr>
          <w:rFonts w:ascii="Calibri Light" w:hAnsi="Calibri Light"/>
          <w:b w:val="0"/>
          <w:sz w:val="28"/>
          <w:szCs w:val="28"/>
        </w:rPr>
      </w:pPr>
    </w:p>
    <w:p w14:paraId="5896640A" w14:textId="77777777" w:rsidR="000041C2" w:rsidRPr="000041C2" w:rsidRDefault="000041C2" w:rsidP="00DA3657">
      <w:pPr>
        <w:pStyle w:val="Textoindependiente"/>
        <w:ind w:right="850"/>
        <w:rPr>
          <w:rFonts w:ascii="Calibri Light" w:hAnsi="Calibri Light"/>
          <w:b w:val="0"/>
          <w:sz w:val="28"/>
          <w:szCs w:val="28"/>
        </w:rPr>
      </w:pPr>
    </w:p>
    <w:p w14:paraId="1C88C620" w14:textId="77777777" w:rsidR="000041C2" w:rsidRPr="000041C2" w:rsidRDefault="000041C2" w:rsidP="00DA3657">
      <w:pPr>
        <w:pStyle w:val="Textoindependiente"/>
        <w:ind w:right="850"/>
        <w:rPr>
          <w:rFonts w:ascii="Calibri Light" w:hAnsi="Calibri Light"/>
          <w:b w:val="0"/>
          <w:sz w:val="28"/>
          <w:szCs w:val="28"/>
        </w:rPr>
      </w:pPr>
    </w:p>
    <w:p w14:paraId="46258215" w14:textId="77777777" w:rsidR="000041C2" w:rsidRPr="000041C2" w:rsidRDefault="000041C2" w:rsidP="00DA3657">
      <w:pPr>
        <w:ind w:right="850"/>
        <w:rPr>
          <w:rFonts w:ascii="Calibri Light" w:hAnsi="Calibri Light"/>
          <w:sz w:val="28"/>
          <w:szCs w:val="28"/>
          <w:u w:val="single"/>
        </w:rPr>
      </w:pPr>
      <w:r w:rsidRPr="000041C2">
        <w:rPr>
          <w:rFonts w:ascii="Calibri Light" w:hAnsi="Calibri Light"/>
          <w:sz w:val="28"/>
          <w:szCs w:val="28"/>
          <w:u w:val="single"/>
        </w:rPr>
        <w:t>PLIEGO DE PRESCRIPCIONES TÉCNICAS PARTICULARES</w:t>
      </w:r>
      <w:r w:rsidRPr="000041C2">
        <w:rPr>
          <w:rFonts w:ascii="Calibri Light" w:hAnsi="Calibri Light"/>
          <w:sz w:val="28"/>
          <w:szCs w:val="28"/>
          <w:u w:val="single"/>
        </w:rPr>
        <w:tab/>
      </w:r>
      <w:del w:id="2" w:author="Francisco Hernani" w:date="2018-08-17T11:49:00Z">
        <w:r w:rsidRPr="000041C2" w:rsidDel="00685501">
          <w:rPr>
            <w:rFonts w:ascii="Calibri Light" w:hAnsi="Calibri Light"/>
            <w:sz w:val="28"/>
            <w:szCs w:val="28"/>
            <w:u w:val="single"/>
          </w:rPr>
          <w:tab/>
        </w:r>
      </w:del>
      <w:r w:rsidRPr="000041C2">
        <w:rPr>
          <w:rFonts w:ascii="Calibri Light" w:hAnsi="Calibri Light"/>
          <w:sz w:val="28"/>
          <w:szCs w:val="28"/>
          <w:u w:val="single"/>
        </w:rPr>
        <w:tab/>
      </w:r>
      <w:r w:rsidRPr="000041C2">
        <w:rPr>
          <w:rFonts w:ascii="Calibri Light" w:hAnsi="Calibri Light"/>
          <w:sz w:val="28"/>
          <w:szCs w:val="28"/>
          <w:u w:val="single"/>
        </w:rPr>
        <w:tab/>
      </w:r>
    </w:p>
    <w:p w14:paraId="27FC2BE8" w14:textId="77777777" w:rsidR="000041C2" w:rsidRPr="000041C2" w:rsidRDefault="000041C2" w:rsidP="00DA3657">
      <w:pPr>
        <w:ind w:right="850"/>
        <w:rPr>
          <w:rFonts w:ascii="Calibri Light" w:hAnsi="Calibri Light"/>
          <w:sz w:val="28"/>
          <w:szCs w:val="28"/>
        </w:rPr>
      </w:pPr>
    </w:p>
    <w:p w14:paraId="102D39AD" w14:textId="77777777" w:rsidR="000041C2" w:rsidRPr="000041C2" w:rsidRDefault="000041C2" w:rsidP="00DA3657">
      <w:pPr>
        <w:ind w:right="850"/>
        <w:rPr>
          <w:rFonts w:ascii="Calibri Light" w:hAnsi="Calibri Light"/>
          <w:sz w:val="28"/>
          <w:szCs w:val="28"/>
        </w:rPr>
      </w:pPr>
    </w:p>
    <w:p w14:paraId="320A65E2" w14:textId="77777777" w:rsidR="00C33A39" w:rsidRPr="002C5CF5" w:rsidRDefault="007C375C" w:rsidP="007C375C">
      <w:pPr>
        <w:ind w:right="850"/>
        <w:rPr>
          <w:rFonts w:ascii="Calibri Light" w:hAnsi="Calibri Light"/>
          <w:sz w:val="32"/>
          <w:szCs w:val="28"/>
        </w:rPr>
      </w:pPr>
      <w:r>
        <w:rPr>
          <w:rFonts w:ascii="Calibri Light" w:hAnsi="Calibri Light"/>
          <w:sz w:val="28"/>
          <w:szCs w:val="24"/>
        </w:rPr>
        <w:t>“</w:t>
      </w:r>
      <w:r w:rsidR="00C33A39" w:rsidRPr="002C5CF5">
        <w:rPr>
          <w:rFonts w:ascii="Calibri Light" w:hAnsi="Calibri Light"/>
          <w:sz w:val="28"/>
          <w:szCs w:val="24"/>
        </w:rPr>
        <w:t>ASISTENCIA TÉCNICA AL LABORATORIO DE ABASTECIMIENTO DEL CONSORCIO DE AGUAS BILBAO BIZKAIA PARA LA ELABORACIÓN DE LOS PROGRAMAS DE CONTROL GESTION DE LOS ABASTECIMIENTOS, GESTION DE LA INFORMACIÓN EN EKUIS Y COORDINACIÓN DE ACTUACIONES CON EL DEPARTAMENTO DE SANIDAD</w:t>
      </w:r>
      <w:r>
        <w:rPr>
          <w:rFonts w:ascii="Calibri Light" w:hAnsi="Calibri Light"/>
          <w:sz w:val="28"/>
          <w:szCs w:val="24"/>
        </w:rPr>
        <w:t>”</w:t>
      </w:r>
    </w:p>
    <w:p w14:paraId="53F3663E" w14:textId="77777777" w:rsidR="00C33A39" w:rsidRDefault="00C33A39" w:rsidP="00DA3657">
      <w:pPr>
        <w:pStyle w:val="Textoindependiente"/>
        <w:ind w:right="850"/>
        <w:rPr>
          <w:rFonts w:ascii="Calibri Light" w:hAnsi="Calibri Light"/>
          <w:sz w:val="28"/>
          <w:szCs w:val="28"/>
        </w:rPr>
      </w:pPr>
    </w:p>
    <w:p w14:paraId="3BA63BE1" w14:textId="77777777" w:rsidR="003E5728" w:rsidRPr="000041C2" w:rsidDel="004132A7" w:rsidRDefault="003E5728" w:rsidP="00DA3657">
      <w:pPr>
        <w:tabs>
          <w:tab w:val="left" w:pos="540"/>
        </w:tabs>
        <w:ind w:right="850"/>
        <w:rPr>
          <w:del w:id="3" w:author="Elena Aspichueta" w:date="2018-08-20T12:18:00Z"/>
          <w:rFonts w:ascii="Calibri Light" w:hAnsi="Calibri Light"/>
          <w:sz w:val="28"/>
          <w:szCs w:val="28"/>
        </w:rPr>
      </w:pPr>
      <w:del w:id="4" w:author="Elena Aspichueta" w:date="2018-08-20T12:18:00Z">
        <w:r w:rsidRPr="000041C2" w:rsidDel="004132A7">
          <w:rPr>
            <w:rFonts w:ascii="Calibri Light" w:hAnsi="Calibri Light"/>
            <w:sz w:val="28"/>
            <w:szCs w:val="28"/>
          </w:rPr>
          <w:delText xml:space="preserve">Asistencia técnica a la Subdirección de Laboratorio  del Consorcio de Aguas Bilbao Bizkaia para la </w:delText>
        </w:r>
        <w:r w:rsidR="00B3071E" w:rsidRPr="000041C2" w:rsidDel="004132A7">
          <w:rPr>
            <w:rFonts w:ascii="Calibri Light" w:hAnsi="Calibri Light"/>
            <w:sz w:val="28"/>
            <w:szCs w:val="28"/>
          </w:rPr>
          <w:delText>realización</w:delText>
        </w:r>
        <w:r w:rsidRPr="000041C2" w:rsidDel="004132A7">
          <w:rPr>
            <w:rFonts w:ascii="Calibri Light" w:hAnsi="Calibri Light"/>
            <w:sz w:val="28"/>
            <w:szCs w:val="28"/>
          </w:rPr>
          <w:delText xml:space="preserve"> de muestreos y determinaciones </w:delText>
        </w:r>
        <w:r w:rsidR="00B3071E" w:rsidRPr="000041C2" w:rsidDel="004132A7">
          <w:rPr>
            <w:rFonts w:ascii="Calibri Light" w:hAnsi="Calibri Light"/>
            <w:sz w:val="28"/>
            <w:szCs w:val="28"/>
          </w:rPr>
          <w:delText>analíticas</w:delText>
        </w:r>
        <w:r w:rsidRPr="000041C2" w:rsidDel="004132A7">
          <w:rPr>
            <w:rFonts w:ascii="Calibri Light" w:hAnsi="Calibri Light"/>
            <w:sz w:val="28"/>
            <w:szCs w:val="28"/>
          </w:rPr>
          <w:delText xml:space="preserve"> </w:delText>
        </w:r>
        <w:r w:rsidR="00A31635" w:rsidRPr="000041C2" w:rsidDel="004132A7">
          <w:rPr>
            <w:rFonts w:ascii="Calibri Light" w:hAnsi="Calibri Light"/>
            <w:sz w:val="28"/>
            <w:szCs w:val="28"/>
          </w:rPr>
          <w:delText>en</w:delText>
        </w:r>
        <w:r w:rsidRPr="000041C2" w:rsidDel="004132A7">
          <w:rPr>
            <w:rFonts w:ascii="Calibri Light" w:hAnsi="Calibri Light"/>
            <w:sz w:val="28"/>
            <w:szCs w:val="28"/>
          </w:rPr>
          <w:delText xml:space="preserve"> </w:delText>
        </w:r>
        <w:r w:rsidR="00667B44" w:rsidRPr="000041C2" w:rsidDel="004132A7">
          <w:rPr>
            <w:rFonts w:ascii="Calibri Light" w:hAnsi="Calibri Light"/>
            <w:sz w:val="28"/>
            <w:szCs w:val="28"/>
          </w:rPr>
          <w:delText>E</w:delText>
        </w:r>
        <w:r w:rsidRPr="000041C2" w:rsidDel="004132A7">
          <w:rPr>
            <w:rFonts w:ascii="Calibri Light" w:hAnsi="Calibri Light"/>
            <w:sz w:val="28"/>
            <w:szCs w:val="28"/>
          </w:rPr>
          <w:delText xml:space="preserve">staciones </w:delText>
        </w:r>
        <w:r w:rsidR="00667B44" w:rsidRPr="000041C2" w:rsidDel="004132A7">
          <w:rPr>
            <w:rFonts w:ascii="Calibri Light" w:hAnsi="Calibri Light"/>
            <w:sz w:val="28"/>
            <w:szCs w:val="28"/>
          </w:rPr>
          <w:delText>D</w:delText>
        </w:r>
        <w:r w:rsidRPr="000041C2" w:rsidDel="004132A7">
          <w:rPr>
            <w:rFonts w:ascii="Calibri Light" w:hAnsi="Calibri Light"/>
            <w:sz w:val="28"/>
            <w:szCs w:val="28"/>
          </w:rPr>
          <w:delText xml:space="preserve">epuradoras de </w:delText>
        </w:r>
        <w:r w:rsidR="00667B44" w:rsidRPr="000041C2" w:rsidDel="004132A7">
          <w:rPr>
            <w:rFonts w:ascii="Calibri Light" w:hAnsi="Calibri Light"/>
            <w:sz w:val="28"/>
            <w:szCs w:val="28"/>
          </w:rPr>
          <w:delText>A</w:delText>
        </w:r>
        <w:r w:rsidRPr="000041C2" w:rsidDel="004132A7">
          <w:rPr>
            <w:rFonts w:ascii="Calibri Light" w:hAnsi="Calibri Light"/>
            <w:sz w:val="28"/>
            <w:szCs w:val="28"/>
          </w:rPr>
          <w:delText xml:space="preserve">guas </w:delText>
        </w:r>
        <w:r w:rsidR="00667B44" w:rsidRPr="000041C2" w:rsidDel="004132A7">
          <w:rPr>
            <w:rFonts w:ascii="Calibri Light" w:hAnsi="Calibri Light"/>
            <w:sz w:val="28"/>
            <w:szCs w:val="28"/>
          </w:rPr>
          <w:delText>R</w:delText>
        </w:r>
        <w:r w:rsidRPr="000041C2" w:rsidDel="004132A7">
          <w:rPr>
            <w:rFonts w:ascii="Calibri Light" w:hAnsi="Calibri Light"/>
            <w:sz w:val="28"/>
            <w:szCs w:val="28"/>
          </w:rPr>
          <w:delText xml:space="preserve">esiduales </w:delText>
        </w:r>
      </w:del>
    </w:p>
    <w:p w14:paraId="7353FB08" w14:textId="77777777" w:rsidR="003E5728" w:rsidRDefault="003E5728" w:rsidP="00DA3657">
      <w:pPr>
        <w:pStyle w:val="Textoindependiente"/>
        <w:ind w:right="850"/>
        <w:rPr>
          <w:rFonts w:ascii="Calibri Light" w:hAnsi="Calibri Light"/>
          <w:b w:val="0"/>
          <w:sz w:val="28"/>
          <w:szCs w:val="28"/>
        </w:rPr>
      </w:pPr>
    </w:p>
    <w:p w14:paraId="77D24901" w14:textId="77777777" w:rsidR="000041C2" w:rsidRDefault="000041C2" w:rsidP="00DA3657">
      <w:pPr>
        <w:pStyle w:val="Textoindependiente"/>
        <w:ind w:right="850"/>
        <w:rPr>
          <w:rFonts w:ascii="Calibri Light" w:hAnsi="Calibri Light"/>
          <w:b w:val="0"/>
          <w:sz w:val="28"/>
          <w:szCs w:val="28"/>
        </w:rPr>
      </w:pPr>
    </w:p>
    <w:p w14:paraId="5947A92B" w14:textId="77777777" w:rsidR="000041C2" w:rsidRPr="000041C2" w:rsidRDefault="000041C2" w:rsidP="00DA3657">
      <w:pPr>
        <w:pStyle w:val="Textoindependiente"/>
        <w:ind w:right="850"/>
        <w:rPr>
          <w:rFonts w:ascii="Calibri Light" w:hAnsi="Calibri Light"/>
          <w:b w:val="0"/>
          <w:sz w:val="28"/>
          <w:szCs w:val="28"/>
        </w:rPr>
      </w:pPr>
    </w:p>
    <w:p w14:paraId="2D31AF90" w14:textId="77777777" w:rsidR="003E5728" w:rsidRPr="000041C2" w:rsidRDefault="003E5728" w:rsidP="00DA3657">
      <w:pPr>
        <w:ind w:right="850"/>
        <w:rPr>
          <w:rFonts w:ascii="Calibri Light" w:hAnsi="Calibri Light"/>
          <w:bCs/>
          <w:sz w:val="28"/>
          <w:szCs w:val="28"/>
        </w:rPr>
      </w:pPr>
      <w:r w:rsidRPr="000041C2">
        <w:rPr>
          <w:rFonts w:ascii="Calibri Light" w:hAnsi="Calibri Light"/>
          <w:bCs/>
          <w:sz w:val="28"/>
          <w:szCs w:val="28"/>
        </w:rPr>
        <w:br w:type="page"/>
      </w:r>
    </w:p>
    <w:p w14:paraId="6628F217" w14:textId="77777777" w:rsidR="00EA66C2" w:rsidRDefault="00EA66C2" w:rsidP="00EA66C2">
      <w:pPr>
        <w:pStyle w:val="Ttulo2"/>
        <w:widowControl/>
        <w:tabs>
          <w:tab w:val="clear" w:pos="709"/>
          <w:tab w:val="clear" w:pos="851"/>
        </w:tabs>
        <w:ind w:right="850"/>
        <w:jc w:val="left"/>
        <w:rPr>
          <w:rFonts w:ascii="Calibri Light" w:hAnsi="Calibri Light" w:cs="Arial"/>
          <w:b/>
          <w:bCs/>
          <w:i/>
          <w:iCs/>
          <w:szCs w:val="22"/>
          <w:lang w:val="es-ES"/>
        </w:rPr>
      </w:pPr>
    </w:p>
    <w:p w14:paraId="4BDC40D5" w14:textId="77777777" w:rsidR="00CA6DF6" w:rsidRPr="00BB2221" w:rsidRDefault="00CA6DF6" w:rsidP="00DA3657">
      <w:pPr>
        <w:pStyle w:val="Ttulo2"/>
        <w:widowControl/>
        <w:numPr>
          <w:ilvl w:val="0"/>
          <w:numId w:val="39"/>
        </w:numPr>
        <w:tabs>
          <w:tab w:val="clear" w:pos="709"/>
          <w:tab w:val="clear" w:pos="851"/>
        </w:tabs>
        <w:ind w:right="850"/>
        <w:jc w:val="left"/>
        <w:rPr>
          <w:rFonts w:ascii="Calibri Light" w:hAnsi="Calibri Light" w:cs="Arial"/>
          <w:b/>
          <w:bCs/>
          <w:i/>
          <w:iCs/>
          <w:szCs w:val="22"/>
          <w:lang w:val="es-ES"/>
        </w:rPr>
      </w:pPr>
      <w:r w:rsidRPr="00BB2221">
        <w:rPr>
          <w:rFonts w:ascii="Calibri Light" w:hAnsi="Calibri Light" w:cs="Arial"/>
          <w:b/>
          <w:bCs/>
          <w:i/>
          <w:iCs/>
          <w:szCs w:val="22"/>
          <w:lang w:val="es-ES"/>
        </w:rPr>
        <w:t>OBJETO DEL CONTRATO</w:t>
      </w:r>
    </w:p>
    <w:p w14:paraId="5BB01B78" w14:textId="77777777" w:rsidR="00CA6DF6" w:rsidRPr="000041C2" w:rsidRDefault="00CA6DF6" w:rsidP="00DA3657">
      <w:pPr>
        <w:ind w:right="850"/>
        <w:rPr>
          <w:rFonts w:ascii="Calibri Light" w:hAnsi="Calibri Light"/>
          <w:szCs w:val="22"/>
        </w:rPr>
      </w:pPr>
    </w:p>
    <w:p w14:paraId="3EA483AC" w14:textId="77777777" w:rsidR="007F74AA" w:rsidRPr="00E03F4C" w:rsidRDefault="00D83464" w:rsidP="007F74AA">
      <w:pPr>
        <w:spacing w:line="276" w:lineRule="auto"/>
        <w:ind w:right="849"/>
        <w:rPr>
          <w:ins w:id="5" w:author="Elena Aspichueta [2]" w:date="2018-08-20T13:03:00Z"/>
          <w:rFonts w:ascii="Calibri Light" w:hAnsi="Calibri Light"/>
          <w:szCs w:val="22"/>
        </w:rPr>
      </w:pPr>
      <w:ins w:id="6" w:author="Elena Aspichueta" w:date="2018-08-20T12:24:00Z">
        <w:r w:rsidRPr="00D83464">
          <w:rPr>
            <w:rFonts w:ascii="Calibri Light" w:hAnsi="Calibri Light"/>
            <w:szCs w:val="24"/>
            <w:rPrChange w:id="7" w:author="Elena Aspichueta" w:date="2018-08-20T12:24:00Z">
              <w:rPr>
                <w:rFonts w:ascii="Calibri Light" w:hAnsi="Calibri Light"/>
                <w:sz w:val="24"/>
                <w:szCs w:val="24"/>
              </w:rPr>
            </w:rPrChange>
          </w:rPr>
          <w:t>El objeto del presente contrato consiste en</w:t>
        </w:r>
      </w:ins>
      <w:r w:rsidR="00D82027">
        <w:rPr>
          <w:rFonts w:ascii="Calibri Light" w:hAnsi="Calibri Light"/>
          <w:szCs w:val="24"/>
        </w:rPr>
        <w:t xml:space="preserve"> una asistencia técnica que preste su apoyo en el Laboratorio de Abastecimiento del Consorcio de Aguas Bilbao Bizkaia </w:t>
      </w:r>
      <w:ins w:id="8" w:author="Elena Aspichueta" w:date="2018-08-20T12:24:00Z">
        <w:r w:rsidR="00D82027" w:rsidRPr="00D83464">
          <w:rPr>
            <w:rFonts w:ascii="Calibri Light" w:hAnsi="Calibri Light"/>
            <w:szCs w:val="24"/>
            <w:rPrChange w:id="9" w:author="Elena Aspichueta" w:date="2018-08-20T12:24:00Z">
              <w:rPr>
                <w:rFonts w:ascii="Calibri Light" w:hAnsi="Calibri Light"/>
                <w:sz w:val="24"/>
                <w:szCs w:val="24"/>
              </w:rPr>
            </w:rPrChange>
          </w:rPr>
          <w:t>(CABB)</w:t>
        </w:r>
      </w:ins>
      <w:r w:rsidR="00D82027">
        <w:rPr>
          <w:rFonts w:ascii="Calibri Light" w:hAnsi="Calibri Light"/>
          <w:szCs w:val="24"/>
        </w:rPr>
        <w:t>, para</w:t>
      </w:r>
      <w:ins w:id="10" w:author="Elena Aspichueta" w:date="2018-08-20T12:24:00Z">
        <w:r w:rsidRPr="00D83464">
          <w:rPr>
            <w:rFonts w:ascii="Calibri Light" w:hAnsi="Calibri Light"/>
            <w:szCs w:val="24"/>
            <w:rPrChange w:id="11" w:author="Elena Aspichueta" w:date="2018-08-20T12:24:00Z">
              <w:rPr>
                <w:rFonts w:ascii="Calibri Light" w:hAnsi="Calibri Light"/>
                <w:sz w:val="24"/>
                <w:szCs w:val="24"/>
              </w:rPr>
            </w:rPrChange>
          </w:rPr>
          <w:t xml:space="preserve"> la elaboración </w:t>
        </w:r>
        <w:r w:rsidRPr="00BF19F2">
          <w:rPr>
            <w:rFonts w:ascii="Calibri Light" w:hAnsi="Calibri Light"/>
            <w:szCs w:val="24"/>
            <w:rPrChange w:id="12" w:author="Elena Aspichueta" w:date="2018-08-20T12:24:00Z">
              <w:rPr>
                <w:rFonts w:ascii="Calibri Light" w:hAnsi="Calibri Light"/>
                <w:sz w:val="24"/>
                <w:szCs w:val="24"/>
              </w:rPr>
            </w:rPrChange>
          </w:rPr>
          <w:t>de los Programas de Control y Gestión (</w:t>
        </w:r>
        <w:proofErr w:type="spellStart"/>
        <w:r w:rsidRPr="00BF19F2">
          <w:rPr>
            <w:rFonts w:ascii="Calibri Light" w:hAnsi="Calibri Light"/>
            <w:szCs w:val="24"/>
            <w:rPrChange w:id="13" w:author="Elena Aspichueta" w:date="2018-08-20T12:24:00Z">
              <w:rPr>
                <w:rFonts w:ascii="Calibri Light" w:hAnsi="Calibri Light"/>
                <w:sz w:val="24"/>
                <w:szCs w:val="24"/>
              </w:rPr>
            </w:rPrChange>
          </w:rPr>
          <w:t>PCGs</w:t>
        </w:r>
        <w:proofErr w:type="spellEnd"/>
        <w:r w:rsidRPr="00BF19F2">
          <w:rPr>
            <w:rFonts w:ascii="Calibri Light" w:hAnsi="Calibri Light"/>
            <w:szCs w:val="24"/>
            <w:rPrChange w:id="14" w:author="Elena Aspichueta" w:date="2018-08-20T12:24:00Z">
              <w:rPr>
                <w:rFonts w:ascii="Calibri Light" w:hAnsi="Calibri Light"/>
                <w:sz w:val="24"/>
                <w:szCs w:val="24"/>
              </w:rPr>
            </w:rPrChange>
          </w:rPr>
          <w:t>) de los abastecimientos en aquellos municipios que</w:t>
        </w:r>
        <w:r w:rsidRPr="00D83464">
          <w:rPr>
            <w:rFonts w:ascii="Calibri Light" w:hAnsi="Calibri Light"/>
            <w:szCs w:val="24"/>
            <w:rPrChange w:id="15" w:author="Elena Aspichueta" w:date="2018-08-20T12:24:00Z">
              <w:rPr>
                <w:rFonts w:ascii="Calibri Light" w:hAnsi="Calibri Light"/>
                <w:sz w:val="24"/>
                <w:szCs w:val="24"/>
              </w:rPr>
            </w:rPrChange>
          </w:rPr>
          <w:t xml:space="preserve"> </w:t>
        </w:r>
        <w:r w:rsidRPr="00C52445">
          <w:rPr>
            <w:rFonts w:ascii="Calibri Light" w:hAnsi="Calibri Light"/>
            <w:szCs w:val="24"/>
            <w:rPrChange w:id="16" w:author="Elena Aspichueta" w:date="2018-08-20T12:24:00Z">
              <w:rPr>
                <w:rFonts w:ascii="Calibri Light" w:hAnsi="Calibri Light"/>
                <w:sz w:val="24"/>
                <w:szCs w:val="24"/>
              </w:rPr>
            </w:rPrChange>
          </w:rPr>
          <w:t>son gestionados por el CABB, el cual es Unidad de Control y Vigilancia (UCV) de los mismos.</w:t>
        </w:r>
        <w:r w:rsidRPr="00C52445">
          <w:rPr>
            <w:rFonts w:ascii="Calibri Light" w:hAnsi="Calibri Light"/>
            <w:szCs w:val="24"/>
          </w:rPr>
          <w:t xml:space="preserve"> </w:t>
        </w:r>
      </w:ins>
      <w:r w:rsidR="009242A7" w:rsidRPr="00C52445">
        <w:rPr>
          <w:rFonts w:ascii="Calibri Light" w:hAnsi="Calibri Light"/>
          <w:szCs w:val="22"/>
        </w:rPr>
        <w:t>Se trata de unos 23 documentos correspondientes a 23 sistemas de abastecimiento, que abarcan un total de unos 80 municipios.</w:t>
      </w:r>
      <w:r w:rsidR="007F74AA">
        <w:rPr>
          <w:rFonts w:ascii="Calibri Light" w:hAnsi="Calibri Light"/>
          <w:szCs w:val="22"/>
        </w:rPr>
        <w:t xml:space="preserve"> </w:t>
      </w:r>
      <w:r w:rsidR="007F74AA">
        <w:rPr>
          <w:rFonts w:ascii="Calibri Light" w:hAnsi="Calibri Light"/>
          <w:szCs w:val="22"/>
        </w:rPr>
        <w:t xml:space="preserve">Adicionalmente, es muy probable que a partir de enero de 2022 se incorporen una serie de municipios adicionales, pertenecientes actualmente al Consorcio de Aguas de </w:t>
      </w:r>
      <w:proofErr w:type="spellStart"/>
      <w:r w:rsidR="007F74AA">
        <w:rPr>
          <w:rFonts w:ascii="Calibri Light" w:hAnsi="Calibri Light"/>
          <w:szCs w:val="22"/>
        </w:rPr>
        <w:t>Busturialdea</w:t>
      </w:r>
      <w:proofErr w:type="spellEnd"/>
      <w:r w:rsidR="007F74AA">
        <w:rPr>
          <w:rFonts w:ascii="Calibri Light" w:hAnsi="Calibri Light"/>
          <w:szCs w:val="22"/>
        </w:rPr>
        <w:t>, por lo que se tiene en cuenta este hecho en la estimación de horas para la realización de estos trabajos adicionales.</w:t>
      </w:r>
    </w:p>
    <w:p w14:paraId="335BD75F" w14:textId="77777777" w:rsidR="00D83464" w:rsidRPr="00D83464" w:rsidRDefault="00D83464" w:rsidP="007F74AA">
      <w:pPr>
        <w:spacing w:line="276" w:lineRule="auto"/>
        <w:ind w:right="850"/>
        <w:rPr>
          <w:ins w:id="17" w:author="Elena Aspichueta" w:date="2018-08-20T12:24:00Z"/>
          <w:rFonts w:ascii="Calibri Light" w:hAnsi="Calibri Light"/>
          <w:szCs w:val="24"/>
          <w:rPrChange w:id="18" w:author="Elena Aspichueta" w:date="2018-08-20T12:24:00Z">
            <w:rPr>
              <w:ins w:id="19" w:author="Elena Aspichueta" w:date="2018-08-20T12:24:00Z"/>
              <w:rFonts w:ascii="Calibri Light" w:hAnsi="Calibri Light"/>
              <w:sz w:val="24"/>
              <w:szCs w:val="24"/>
            </w:rPr>
          </w:rPrChange>
        </w:rPr>
      </w:pPr>
    </w:p>
    <w:p w14:paraId="656221EA" w14:textId="77777777" w:rsidR="00D83464" w:rsidRPr="00D83464" w:rsidRDefault="00D83464" w:rsidP="007F74AA">
      <w:pPr>
        <w:spacing w:line="276" w:lineRule="auto"/>
        <w:ind w:right="850"/>
        <w:rPr>
          <w:ins w:id="20" w:author="Elena Aspichueta" w:date="2018-08-20T12:24:00Z"/>
          <w:rFonts w:ascii="Calibri Light" w:hAnsi="Calibri Light"/>
          <w:szCs w:val="24"/>
          <w:rPrChange w:id="21" w:author="Elena Aspichueta" w:date="2018-08-20T12:24:00Z">
            <w:rPr>
              <w:ins w:id="22" w:author="Elena Aspichueta" w:date="2018-08-20T12:24:00Z"/>
              <w:rFonts w:ascii="Calibri Light" w:hAnsi="Calibri Light"/>
              <w:sz w:val="24"/>
              <w:szCs w:val="24"/>
            </w:rPr>
          </w:rPrChange>
        </w:rPr>
      </w:pPr>
      <w:ins w:id="23" w:author="Elena Aspichueta" w:date="2018-08-20T12:24:00Z">
        <w:r w:rsidRPr="00D83464">
          <w:rPr>
            <w:rFonts w:ascii="Calibri Light" w:hAnsi="Calibri Light"/>
            <w:szCs w:val="24"/>
            <w:rPrChange w:id="24" w:author="Elena Aspichueta" w:date="2018-08-20T12:24:00Z">
              <w:rPr>
                <w:rFonts w:ascii="Calibri Light" w:hAnsi="Calibri Light"/>
                <w:sz w:val="24"/>
                <w:szCs w:val="24"/>
              </w:rPr>
            </w:rPrChange>
          </w:rPr>
          <w:t>Los trabajos dentro de este Contrato se realizarán en base a las directrices indicadas en el Decreto 178/2002, el R.D. 140/2003</w:t>
        </w:r>
      </w:ins>
      <w:r w:rsidR="00051B87">
        <w:rPr>
          <w:rFonts w:ascii="Calibri Light" w:hAnsi="Calibri Light"/>
          <w:szCs w:val="24"/>
        </w:rPr>
        <w:t>, el RD902/2018</w:t>
      </w:r>
      <w:ins w:id="25" w:author="Elena Aspichueta" w:date="2018-08-20T12:24:00Z">
        <w:r w:rsidRPr="00D83464">
          <w:rPr>
            <w:rFonts w:ascii="Calibri Light" w:hAnsi="Calibri Light"/>
            <w:szCs w:val="24"/>
            <w:rPrChange w:id="26" w:author="Elena Aspichueta" w:date="2018-08-20T12:24:00Z">
              <w:rPr>
                <w:rFonts w:ascii="Calibri Light" w:hAnsi="Calibri Light"/>
                <w:sz w:val="24"/>
                <w:szCs w:val="24"/>
              </w:rPr>
            </w:rPrChange>
          </w:rPr>
          <w:t xml:space="preserve"> y a la Guía para la elaboración de los </w:t>
        </w:r>
        <w:proofErr w:type="spellStart"/>
        <w:r w:rsidRPr="00D83464">
          <w:rPr>
            <w:rFonts w:ascii="Calibri Light" w:hAnsi="Calibri Light"/>
            <w:szCs w:val="24"/>
            <w:rPrChange w:id="27" w:author="Elena Aspichueta" w:date="2018-08-20T12:24:00Z">
              <w:rPr>
                <w:rFonts w:ascii="Calibri Light" w:hAnsi="Calibri Light"/>
                <w:sz w:val="24"/>
                <w:szCs w:val="24"/>
              </w:rPr>
            </w:rPrChange>
          </w:rPr>
          <w:t>PCGs</w:t>
        </w:r>
        <w:proofErr w:type="spellEnd"/>
        <w:r w:rsidRPr="00D83464">
          <w:rPr>
            <w:rFonts w:ascii="Calibri Light" w:hAnsi="Calibri Light"/>
            <w:szCs w:val="24"/>
            <w:rPrChange w:id="28" w:author="Elena Aspichueta" w:date="2018-08-20T12:24:00Z">
              <w:rPr>
                <w:rFonts w:ascii="Calibri Light" w:hAnsi="Calibri Light"/>
                <w:sz w:val="24"/>
                <w:szCs w:val="24"/>
              </w:rPr>
            </w:rPrChange>
          </w:rPr>
          <w:t xml:space="preserve"> realizada por el Departamento de Sanidad de Gobierno Vasco.</w:t>
        </w:r>
      </w:ins>
    </w:p>
    <w:p w14:paraId="00BBF603" w14:textId="77777777" w:rsidR="00D83464" w:rsidRPr="00D83464" w:rsidRDefault="00D83464" w:rsidP="007F74AA">
      <w:pPr>
        <w:spacing w:line="276" w:lineRule="auto"/>
        <w:ind w:right="850"/>
        <w:rPr>
          <w:ins w:id="29" w:author="Elena Aspichueta" w:date="2018-08-20T12:24:00Z"/>
          <w:rFonts w:ascii="Calibri Light" w:hAnsi="Calibri Light"/>
          <w:szCs w:val="24"/>
          <w:rPrChange w:id="30" w:author="Elena Aspichueta" w:date="2018-08-20T12:24:00Z">
            <w:rPr>
              <w:ins w:id="31" w:author="Elena Aspichueta" w:date="2018-08-20T12:24:00Z"/>
              <w:rFonts w:ascii="Calibri Light" w:hAnsi="Calibri Light"/>
              <w:sz w:val="24"/>
              <w:szCs w:val="24"/>
            </w:rPr>
          </w:rPrChange>
        </w:rPr>
      </w:pPr>
    </w:p>
    <w:p w14:paraId="45D98910" w14:textId="77777777" w:rsidR="00D31741" w:rsidRPr="000041C2" w:rsidRDefault="00D82027" w:rsidP="007F74AA">
      <w:pPr>
        <w:ind w:right="850"/>
        <w:rPr>
          <w:rFonts w:ascii="Calibri Light" w:hAnsi="Calibri Light"/>
          <w:szCs w:val="22"/>
        </w:rPr>
      </w:pPr>
      <w:r>
        <w:rPr>
          <w:rFonts w:ascii="Calibri Light" w:hAnsi="Calibri Light"/>
          <w:szCs w:val="22"/>
        </w:rPr>
        <w:t>La asistencia técnica para este contrato realizará los</w:t>
      </w:r>
      <w:del w:id="32" w:author="Elena Aspichueta" w:date="2018-08-20T12:24:00Z">
        <w:r w:rsidR="00CA6DF6" w:rsidRPr="000041C2" w:rsidDel="00D83464">
          <w:rPr>
            <w:rFonts w:ascii="Calibri Light" w:hAnsi="Calibri Light"/>
            <w:szCs w:val="22"/>
          </w:rPr>
          <w:delText xml:space="preserve">El objeto del presente contrato es la realización de Muestreos y Determinaciones Analíticas </w:delText>
        </w:r>
        <w:r w:rsidR="001E616D" w:rsidRPr="000041C2" w:rsidDel="00D83464">
          <w:rPr>
            <w:rFonts w:ascii="Calibri Light" w:hAnsi="Calibri Light"/>
            <w:szCs w:val="22"/>
          </w:rPr>
          <w:delText xml:space="preserve">en </w:delText>
        </w:r>
        <w:r w:rsidR="00366376" w:rsidRPr="000041C2" w:rsidDel="00D83464">
          <w:rPr>
            <w:rFonts w:ascii="Calibri Light" w:hAnsi="Calibri Light"/>
            <w:szCs w:val="22"/>
          </w:rPr>
          <w:delText xml:space="preserve">muestras de </w:delText>
        </w:r>
        <w:r w:rsidR="001E616D" w:rsidRPr="000041C2" w:rsidDel="00D83464">
          <w:rPr>
            <w:rFonts w:ascii="Calibri Light" w:hAnsi="Calibri Light"/>
            <w:szCs w:val="22"/>
          </w:rPr>
          <w:delText>Estaciones Depuradoras de Aguas Residuales (EDARs)</w:delText>
        </w:r>
        <w:r w:rsidR="00CA6DF6" w:rsidRPr="000041C2" w:rsidDel="00D83464">
          <w:rPr>
            <w:rFonts w:ascii="Calibri Light" w:hAnsi="Calibri Light"/>
            <w:szCs w:val="22"/>
          </w:rPr>
          <w:delText xml:space="preserve"> del Consorcio de Aguas Bilbao Bizkaia</w:delText>
        </w:r>
        <w:r w:rsidR="00D31741" w:rsidRPr="000041C2" w:rsidDel="00D83464">
          <w:rPr>
            <w:rFonts w:ascii="Calibri Light" w:hAnsi="Calibri Light"/>
            <w:szCs w:val="22"/>
          </w:rPr>
          <w:delText xml:space="preserve"> (CABB)</w:delText>
        </w:r>
        <w:r w:rsidR="00CA6DF6" w:rsidRPr="000041C2" w:rsidDel="00D83464">
          <w:rPr>
            <w:rFonts w:ascii="Calibri Light" w:hAnsi="Calibri Light"/>
            <w:szCs w:val="22"/>
          </w:rPr>
          <w:delText>, en l</w:delText>
        </w:r>
        <w:r w:rsidR="000041C2" w:rsidDel="00D83464">
          <w:rPr>
            <w:rFonts w:ascii="Calibri Light" w:hAnsi="Calibri Light"/>
            <w:szCs w:val="22"/>
          </w:rPr>
          <w:delText>as condiciones establecidas en los</w:delText>
        </w:r>
        <w:r w:rsidR="00CA6DF6" w:rsidRPr="000041C2" w:rsidDel="00D83464">
          <w:rPr>
            <w:rFonts w:ascii="Calibri Light" w:hAnsi="Calibri Light"/>
            <w:szCs w:val="22"/>
          </w:rPr>
          <w:delText xml:space="preserve"> presente</w:delText>
        </w:r>
        <w:r w:rsidR="000041C2" w:rsidDel="00D83464">
          <w:rPr>
            <w:rFonts w:ascii="Calibri Light" w:hAnsi="Calibri Light"/>
            <w:szCs w:val="22"/>
          </w:rPr>
          <w:delText>s</w:delText>
        </w:r>
        <w:r w:rsidR="00CA6DF6" w:rsidRPr="000041C2" w:rsidDel="00D83464">
          <w:rPr>
            <w:rFonts w:ascii="Calibri Light" w:hAnsi="Calibri Light"/>
            <w:szCs w:val="22"/>
          </w:rPr>
          <w:delText xml:space="preserve"> Pliego</w:delText>
        </w:r>
      </w:del>
      <w:r w:rsidR="00D31741" w:rsidRPr="000041C2">
        <w:rPr>
          <w:rFonts w:ascii="Calibri Light" w:hAnsi="Calibri Light"/>
          <w:szCs w:val="22"/>
        </w:rPr>
        <w:t xml:space="preserve"> siguientes trabajos:</w:t>
      </w:r>
    </w:p>
    <w:p w14:paraId="456BF897" w14:textId="77777777" w:rsidR="00D31741" w:rsidRPr="009242A7" w:rsidRDefault="00D31741" w:rsidP="007F74AA">
      <w:pPr>
        <w:ind w:right="850"/>
        <w:rPr>
          <w:rFonts w:ascii="Calibri Light" w:hAnsi="Calibri Light"/>
          <w:szCs w:val="22"/>
        </w:rPr>
      </w:pPr>
    </w:p>
    <w:p w14:paraId="5A2C8CA0" w14:textId="77777777" w:rsidR="00D83464" w:rsidRPr="009242A7" w:rsidRDefault="00D83464" w:rsidP="007F74AA">
      <w:pPr>
        <w:numPr>
          <w:ilvl w:val="0"/>
          <w:numId w:val="48"/>
        </w:numPr>
        <w:tabs>
          <w:tab w:val="clear" w:pos="709"/>
          <w:tab w:val="clear" w:pos="851"/>
        </w:tabs>
        <w:spacing w:line="276" w:lineRule="auto"/>
        <w:ind w:right="850"/>
        <w:rPr>
          <w:rFonts w:ascii="Calibri Light" w:hAnsi="Calibri Light"/>
          <w:szCs w:val="22"/>
        </w:rPr>
      </w:pPr>
      <w:ins w:id="33" w:author="Elena Aspichueta" w:date="2018-08-20T12:25:00Z">
        <w:r w:rsidRPr="009242A7">
          <w:rPr>
            <w:rFonts w:ascii="Calibri Light" w:hAnsi="Calibri Light"/>
            <w:szCs w:val="22"/>
            <w:rPrChange w:id="34" w:author="Elena Aspichueta" w:date="2018-08-20T12:25:00Z">
              <w:rPr>
                <w:rFonts w:ascii="Calibri Light" w:hAnsi="Calibri Light"/>
                <w:sz w:val="24"/>
                <w:szCs w:val="24"/>
              </w:rPr>
            </w:rPrChange>
          </w:rPr>
          <w:t xml:space="preserve">Elaboración de los </w:t>
        </w:r>
        <w:proofErr w:type="spellStart"/>
        <w:r w:rsidRPr="009242A7">
          <w:rPr>
            <w:rFonts w:ascii="Calibri Light" w:hAnsi="Calibri Light"/>
            <w:szCs w:val="22"/>
            <w:rPrChange w:id="35" w:author="Elena Aspichueta" w:date="2018-08-20T12:25:00Z">
              <w:rPr>
                <w:rFonts w:ascii="Calibri Light" w:hAnsi="Calibri Light"/>
                <w:sz w:val="24"/>
                <w:szCs w:val="24"/>
              </w:rPr>
            </w:rPrChange>
          </w:rPr>
          <w:t>PCGs</w:t>
        </w:r>
        <w:proofErr w:type="spellEnd"/>
        <w:r w:rsidRPr="009242A7">
          <w:rPr>
            <w:rFonts w:ascii="Calibri Light" w:hAnsi="Calibri Light"/>
            <w:szCs w:val="22"/>
            <w:rPrChange w:id="36" w:author="Elena Aspichueta" w:date="2018-08-20T12:25:00Z">
              <w:rPr>
                <w:rFonts w:ascii="Calibri Light" w:hAnsi="Calibri Light"/>
                <w:sz w:val="24"/>
                <w:szCs w:val="24"/>
              </w:rPr>
            </w:rPrChange>
          </w:rPr>
          <w:t xml:space="preserve"> según las directrices del Decreto 178/2002, el R.D. 140/2003</w:t>
        </w:r>
      </w:ins>
      <w:r w:rsidR="00051B87" w:rsidRPr="009242A7">
        <w:rPr>
          <w:rFonts w:ascii="Calibri Light" w:hAnsi="Calibri Light"/>
          <w:szCs w:val="22"/>
        </w:rPr>
        <w:t>, el RD902/2018</w:t>
      </w:r>
      <w:ins w:id="37" w:author="Elena Aspichueta" w:date="2018-08-20T12:25:00Z">
        <w:r w:rsidRPr="009242A7">
          <w:rPr>
            <w:rFonts w:ascii="Calibri Light" w:hAnsi="Calibri Light"/>
            <w:szCs w:val="22"/>
            <w:rPrChange w:id="38" w:author="Elena Aspichueta" w:date="2018-08-20T12:25:00Z">
              <w:rPr>
                <w:rFonts w:ascii="Calibri Light" w:hAnsi="Calibri Light"/>
                <w:sz w:val="24"/>
                <w:szCs w:val="24"/>
              </w:rPr>
            </w:rPrChange>
          </w:rPr>
          <w:t xml:space="preserve"> y la Guía para la elaboración de los </w:t>
        </w:r>
        <w:proofErr w:type="spellStart"/>
        <w:r w:rsidRPr="009242A7">
          <w:rPr>
            <w:rFonts w:ascii="Calibri Light" w:hAnsi="Calibri Light"/>
            <w:szCs w:val="22"/>
            <w:rPrChange w:id="39" w:author="Elena Aspichueta" w:date="2018-08-20T12:25:00Z">
              <w:rPr>
                <w:rFonts w:ascii="Calibri Light" w:hAnsi="Calibri Light"/>
                <w:sz w:val="24"/>
                <w:szCs w:val="24"/>
              </w:rPr>
            </w:rPrChange>
          </w:rPr>
          <w:t>PCGs</w:t>
        </w:r>
        <w:proofErr w:type="spellEnd"/>
        <w:r w:rsidRPr="009242A7">
          <w:rPr>
            <w:rFonts w:ascii="Calibri Light" w:hAnsi="Calibri Light"/>
            <w:szCs w:val="22"/>
            <w:rPrChange w:id="40" w:author="Elena Aspichueta" w:date="2018-08-20T12:25:00Z">
              <w:rPr>
                <w:rFonts w:ascii="Calibri Light" w:hAnsi="Calibri Light"/>
                <w:sz w:val="24"/>
                <w:szCs w:val="24"/>
              </w:rPr>
            </w:rPrChange>
          </w:rPr>
          <w:t xml:space="preserve"> realizada por el Departamento de Sanidad de Gobierno Vasco.</w:t>
        </w:r>
      </w:ins>
      <w:r w:rsidR="00D82027" w:rsidRPr="009242A7">
        <w:rPr>
          <w:rFonts w:ascii="Calibri Light" w:hAnsi="Calibri Light"/>
          <w:szCs w:val="22"/>
        </w:rPr>
        <w:t xml:space="preserve"> En el punto 2 del presente documento se detalla el contenido mínimo que deben de tener estos documentos.</w:t>
      </w:r>
    </w:p>
    <w:p w14:paraId="7A1BB2CF" w14:textId="223D43CE" w:rsidR="00051B87" w:rsidRDefault="00051B87" w:rsidP="007F74AA">
      <w:pPr>
        <w:numPr>
          <w:ilvl w:val="0"/>
          <w:numId w:val="48"/>
        </w:numPr>
        <w:tabs>
          <w:tab w:val="clear" w:pos="709"/>
          <w:tab w:val="clear" w:pos="851"/>
        </w:tabs>
        <w:spacing w:line="276" w:lineRule="auto"/>
        <w:ind w:right="850"/>
        <w:rPr>
          <w:rFonts w:ascii="Calibri Light" w:hAnsi="Calibri Light"/>
          <w:szCs w:val="22"/>
        </w:rPr>
      </w:pPr>
      <w:r w:rsidRPr="009242A7">
        <w:rPr>
          <w:rFonts w:ascii="Calibri Light" w:hAnsi="Calibri Light"/>
          <w:szCs w:val="22"/>
        </w:rPr>
        <w:t xml:space="preserve">Elaboración </w:t>
      </w:r>
      <w:r w:rsidR="00D82027" w:rsidRPr="009242A7">
        <w:rPr>
          <w:rFonts w:ascii="Calibri Light" w:hAnsi="Calibri Light"/>
          <w:szCs w:val="22"/>
        </w:rPr>
        <w:t xml:space="preserve">y mantenimiento </w:t>
      </w:r>
      <w:r w:rsidRPr="009242A7">
        <w:rPr>
          <w:rFonts w:ascii="Calibri Light" w:hAnsi="Calibri Light"/>
          <w:szCs w:val="22"/>
        </w:rPr>
        <w:t xml:space="preserve">de los programas de muestreo de las zonas de abastecimiento </w:t>
      </w:r>
      <w:r w:rsidR="00D82027" w:rsidRPr="009242A7">
        <w:rPr>
          <w:rFonts w:ascii="Calibri Light" w:hAnsi="Calibri Light"/>
          <w:szCs w:val="22"/>
        </w:rPr>
        <w:t>adaptado a los requisitos</w:t>
      </w:r>
      <w:r w:rsidRPr="009242A7">
        <w:rPr>
          <w:rFonts w:ascii="Calibri Light" w:hAnsi="Calibri Light"/>
          <w:szCs w:val="22"/>
        </w:rPr>
        <w:t xml:space="preserve"> de frecuencias del RD902/2018.</w:t>
      </w:r>
    </w:p>
    <w:p w14:paraId="235EF5E7" w14:textId="28C4B152" w:rsidR="007F74AA" w:rsidRPr="009242A7" w:rsidRDefault="007F74AA" w:rsidP="007F74AA">
      <w:pPr>
        <w:numPr>
          <w:ilvl w:val="0"/>
          <w:numId w:val="48"/>
        </w:numPr>
        <w:tabs>
          <w:tab w:val="clear" w:pos="709"/>
          <w:tab w:val="clear" w:pos="851"/>
        </w:tabs>
        <w:spacing w:line="276" w:lineRule="auto"/>
        <w:ind w:right="850"/>
        <w:rPr>
          <w:ins w:id="41" w:author="Elena Aspichueta" w:date="2018-08-20T12:25:00Z"/>
          <w:rFonts w:ascii="Calibri Light" w:hAnsi="Calibri Light"/>
          <w:szCs w:val="22"/>
          <w:rPrChange w:id="42" w:author="Elena Aspichueta" w:date="2018-08-20T12:25:00Z">
            <w:rPr>
              <w:ins w:id="43" w:author="Elena Aspichueta" w:date="2018-08-20T12:25:00Z"/>
              <w:rFonts w:ascii="Calibri Light" w:hAnsi="Calibri Light"/>
              <w:sz w:val="24"/>
              <w:szCs w:val="24"/>
            </w:rPr>
          </w:rPrChange>
        </w:rPr>
      </w:pPr>
      <w:r>
        <w:rPr>
          <w:rFonts w:ascii="Calibri Light" w:hAnsi="Calibri Light"/>
          <w:szCs w:val="22"/>
        </w:rPr>
        <w:t xml:space="preserve">Gestión de parte de la información relacionada con auditorías </w:t>
      </w:r>
      <w:proofErr w:type="spellStart"/>
      <w:r>
        <w:rPr>
          <w:rFonts w:ascii="Calibri Light" w:hAnsi="Calibri Light"/>
          <w:szCs w:val="22"/>
        </w:rPr>
        <w:t>ó</w:t>
      </w:r>
      <w:proofErr w:type="spellEnd"/>
      <w:r>
        <w:rPr>
          <w:rFonts w:ascii="Calibri Light" w:hAnsi="Calibri Light"/>
          <w:szCs w:val="22"/>
        </w:rPr>
        <w:t xml:space="preserve"> inspecciones realizadas por la autoridad sanitaria correspondiente (recopilación de datos, archivo de informes, compartir información solicitada </w:t>
      </w:r>
      <w:proofErr w:type="spellStart"/>
      <w:r>
        <w:rPr>
          <w:rFonts w:ascii="Calibri Light" w:hAnsi="Calibri Light"/>
          <w:szCs w:val="22"/>
        </w:rPr>
        <w:t>etc</w:t>
      </w:r>
      <w:proofErr w:type="spellEnd"/>
      <w:r>
        <w:rPr>
          <w:rFonts w:ascii="Calibri Light" w:hAnsi="Calibri Light"/>
          <w:szCs w:val="22"/>
        </w:rPr>
        <w:t xml:space="preserve">…). </w:t>
      </w:r>
    </w:p>
    <w:p w14:paraId="13A7A37E" w14:textId="77777777" w:rsidR="00D83464" w:rsidRPr="009242A7" w:rsidRDefault="009242A7" w:rsidP="007F74AA">
      <w:pPr>
        <w:numPr>
          <w:ilvl w:val="0"/>
          <w:numId w:val="48"/>
        </w:numPr>
        <w:tabs>
          <w:tab w:val="clear" w:pos="709"/>
          <w:tab w:val="clear" w:pos="851"/>
        </w:tabs>
        <w:spacing w:line="276" w:lineRule="auto"/>
        <w:ind w:right="850"/>
        <w:rPr>
          <w:ins w:id="44" w:author="Elena Aspichueta" w:date="2018-08-20T12:25:00Z"/>
          <w:rFonts w:ascii="Calibri Light" w:hAnsi="Calibri Light"/>
          <w:szCs w:val="22"/>
          <w:rPrChange w:id="45" w:author="Elena Aspichueta" w:date="2018-08-20T12:25:00Z">
            <w:rPr>
              <w:ins w:id="46" w:author="Elena Aspichueta" w:date="2018-08-20T12:25:00Z"/>
              <w:rFonts w:ascii="Calibri Light" w:hAnsi="Calibri Light"/>
              <w:sz w:val="24"/>
              <w:szCs w:val="24"/>
            </w:rPr>
          </w:rPrChange>
        </w:rPr>
      </w:pPr>
      <w:r w:rsidRPr="009242A7">
        <w:rPr>
          <w:rFonts w:ascii="Calibri Light" w:hAnsi="Calibri Light"/>
          <w:szCs w:val="22"/>
        </w:rPr>
        <w:t>Recabar</w:t>
      </w:r>
      <w:ins w:id="47" w:author="Elena Aspichueta" w:date="2018-08-20T12:25:00Z">
        <w:r w:rsidR="00D83464" w:rsidRPr="009242A7">
          <w:rPr>
            <w:rFonts w:ascii="Calibri Light" w:hAnsi="Calibri Light"/>
            <w:szCs w:val="22"/>
            <w:rPrChange w:id="48" w:author="Elena Aspichueta" w:date="2018-08-20T12:25:00Z">
              <w:rPr>
                <w:rFonts w:ascii="Calibri Light" w:hAnsi="Calibri Light"/>
                <w:sz w:val="24"/>
                <w:szCs w:val="24"/>
              </w:rPr>
            </w:rPrChange>
          </w:rPr>
          <w:t xml:space="preserve"> toda la información </w:t>
        </w:r>
      </w:ins>
      <w:r w:rsidR="00D82027" w:rsidRPr="009242A7">
        <w:rPr>
          <w:rFonts w:ascii="Calibri Light" w:hAnsi="Calibri Light"/>
          <w:szCs w:val="22"/>
        </w:rPr>
        <w:t>necesaria para</w:t>
      </w:r>
      <w:ins w:id="49" w:author="Elena Aspichueta" w:date="2018-08-20T12:25:00Z">
        <w:r w:rsidR="00D83464" w:rsidRPr="009242A7">
          <w:rPr>
            <w:rFonts w:ascii="Calibri Light" w:hAnsi="Calibri Light"/>
            <w:szCs w:val="22"/>
            <w:rPrChange w:id="50" w:author="Elena Aspichueta" w:date="2018-08-20T12:25:00Z">
              <w:rPr>
                <w:rFonts w:ascii="Calibri Light" w:hAnsi="Calibri Light"/>
                <w:sz w:val="24"/>
                <w:szCs w:val="24"/>
              </w:rPr>
            </w:rPrChange>
          </w:rPr>
          <w:t xml:space="preserve"> incluir en los programas, ordenarla, clasificarla e integrarla en los distintos </w:t>
        </w:r>
      </w:ins>
      <w:r w:rsidR="00D82027" w:rsidRPr="009242A7">
        <w:rPr>
          <w:rFonts w:ascii="Calibri Light" w:hAnsi="Calibri Light"/>
          <w:szCs w:val="22"/>
        </w:rPr>
        <w:t>documentos</w:t>
      </w:r>
      <w:ins w:id="51" w:author="Elena Aspichueta" w:date="2018-08-20T12:25:00Z">
        <w:r w:rsidR="00D83464" w:rsidRPr="009242A7">
          <w:rPr>
            <w:rFonts w:ascii="Calibri Light" w:hAnsi="Calibri Light"/>
            <w:szCs w:val="22"/>
            <w:rPrChange w:id="52" w:author="Elena Aspichueta" w:date="2018-08-20T12:25:00Z">
              <w:rPr>
                <w:rFonts w:ascii="Calibri Light" w:hAnsi="Calibri Light"/>
                <w:sz w:val="24"/>
                <w:szCs w:val="24"/>
              </w:rPr>
            </w:rPrChange>
          </w:rPr>
          <w:t>.</w:t>
        </w:r>
      </w:ins>
    </w:p>
    <w:p w14:paraId="2137C8A8" w14:textId="77777777" w:rsidR="00923C87" w:rsidRPr="009242A7" w:rsidRDefault="00923C87" w:rsidP="007F74AA">
      <w:pPr>
        <w:numPr>
          <w:ilvl w:val="0"/>
          <w:numId w:val="48"/>
        </w:numPr>
        <w:tabs>
          <w:tab w:val="clear" w:pos="709"/>
          <w:tab w:val="clear" w:pos="851"/>
        </w:tabs>
        <w:spacing w:line="276" w:lineRule="auto"/>
        <w:ind w:right="850"/>
        <w:rPr>
          <w:rFonts w:ascii="Calibri Light" w:hAnsi="Calibri Light"/>
          <w:szCs w:val="22"/>
        </w:rPr>
      </w:pPr>
      <w:r w:rsidRPr="009242A7">
        <w:rPr>
          <w:rFonts w:ascii="Calibri Light" w:hAnsi="Calibri Light"/>
          <w:szCs w:val="22"/>
        </w:rPr>
        <w:t xml:space="preserve">Manejo de la aplicación EKUIS del Gobierno Vasco para mantener actualizados los puntos de muestreo y las estructuras del </w:t>
      </w:r>
      <w:proofErr w:type="gramStart"/>
      <w:r w:rsidRPr="009242A7">
        <w:rPr>
          <w:rFonts w:ascii="Calibri Light" w:hAnsi="Calibri Light"/>
          <w:szCs w:val="22"/>
        </w:rPr>
        <w:t>CABB</w:t>
      </w:r>
      <w:proofErr w:type="gramEnd"/>
      <w:r w:rsidRPr="009242A7">
        <w:rPr>
          <w:rFonts w:ascii="Calibri Light" w:hAnsi="Calibri Light"/>
          <w:szCs w:val="22"/>
        </w:rPr>
        <w:t xml:space="preserve"> así como la trazabilidad de los mismos, las incertidumbres de los métodos analíticos </w:t>
      </w:r>
      <w:proofErr w:type="spellStart"/>
      <w:r w:rsidRPr="009242A7">
        <w:rPr>
          <w:rFonts w:ascii="Calibri Light" w:hAnsi="Calibri Light"/>
          <w:szCs w:val="22"/>
        </w:rPr>
        <w:t>etc</w:t>
      </w:r>
      <w:proofErr w:type="spellEnd"/>
      <w:r w:rsidR="00D82027" w:rsidRPr="009242A7">
        <w:rPr>
          <w:rFonts w:ascii="Calibri Light" w:hAnsi="Calibri Light"/>
          <w:szCs w:val="22"/>
        </w:rPr>
        <w:t>…</w:t>
      </w:r>
      <w:r w:rsidRPr="009242A7">
        <w:rPr>
          <w:rFonts w:ascii="Calibri Light" w:hAnsi="Calibri Light"/>
          <w:szCs w:val="22"/>
        </w:rPr>
        <w:t xml:space="preserve"> integrando toda la información que sea necesaria en los </w:t>
      </w:r>
      <w:proofErr w:type="spellStart"/>
      <w:r w:rsidRPr="009242A7">
        <w:rPr>
          <w:rFonts w:ascii="Calibri Light" w:hAnsi="Calibri Light"/>
          <w:szCs w:val="22"/>
        </w:rPr>
        <w:t>PCGs</w:t>
      </w:r>
      <w:proofErr w:type="spellEnd"/>
      <w:r w:rsidRPr="009242A7">
        <w:rPr>
          <w:rFonts w:ascii="Calibri Light" w:hAnsi="Calibri Light"/>
          <w:szCs w:val="22"/>
        </w:rPr>
        <w:t>.</w:t>
      </w:r>
    </w:p>
    <w:p w14:paraId="74198B20" w14:textId="77777777" w:rsidR="00923C87" w:rsidRPr="009242A7" w:rsidRDefault="00923C87" w:rsidP="007F74AA">
      <w:pPr>
        <w:numPr>
          <w:ilvl w:val="0"/>
          <w:numId w:val="48"/>
        </w:numPr>
        <w:tabs>
          <w:tab w:val="clear" w:pos="709"/>
          <w:tab w:val="clear" w:pos="851"/>
        </w:tabs>
        <w:spacing w:line="276" w:lineRule="auto"/>
        <w:ind w:right="850"/>
        <w:rPr>
          <w:rFonts w:ascii="Calibri Light" w:hAnsi="Calibri Light"/>
          <w:szCs w:val="22"/>
        </w:rPr>
      </w:pPr>
      <w:r w:rsidRPr="009242A7">
        <w:rPr>
          <w:rFonts w:ascii="Calibri Light" w:hAnsi="Calibri Light"/>
          <w:szCs w:val="22"/>
        </w:rPr>
        <w:t>Mantenimiento de la base de datos de puntos de muestreo que forman parte del control de la Red de Sanidad, que están integra</w:t>
      </w:r>
      <w:r w:rsidR="002756BD" w:rsidRPr="009242A7">
        <w:rPr>
          <w:rFonts w:ascii="Calibri Light" w:hAnsi="Calibri Light"/>
          <w:szCs w:val="22"/>
        </w:rPr>
        <w:t xml:space="preserve">dos en el software </w:t>
      </w:r>
      <w:proofErr w:type="spellStart"/>
      <w:r w:rsidR="002756BD" w:rsidRPr="009242A7">
        <w:rPr>
          <w:rFonts w:ascii="Calibri Light" w:hAnsi="Calibri Light"/>
          <w:szCs w:val="22"/>
        </w:rPr>
        <w:t>Labware</w:t>
      </w:r>
      <w:proofErr w:type="spellEnd"/>
      <w:r w:rsidR="002756BD" w:rsidRPr="009242A7">
        <w:rPr>
          <w:rFonts w:ascii="Calibri Light" w:hAnsi="Calibri Light"/>
          <w:szCs w:val="22"/>
        </w:rPr>
        <w:t xml:space="preserve"> LIMS, así como la preparación de los programas de muestreo mensuales para el cumplimiento de las frecuencias de muestreo que marca el RD140/2003.</w:t>
      </w:r>
    </w:p>
    <w:p w14:paraId="12FB5060" w14:textId="77777777" w:rsidR="00EA66C2" w:rsidRPr="009242A7" w:rsidRDefault="00EA66C2" w:rsidP="007F74AA">
      <w:pPr>
        <w:tabs>
          <w:tab w:val="clear" w:pos="709"/>
          <w:tab w:val="clear" w:pos="851"/>
        </w:tabs>
        <w:spacing w:line="276" w:lineRule="auto"/>
        <w:ind w:right="850"/>
        <w:rPr>
          <w:rFonts w:ascii="Calibri Light" w:hAnsi="Calibri Light"/>
          <w:szCs w:val="24"/>
        </w:rPr>
      </w:pPr>
    </w:p>
    <w:p w14:paraId="4E472F31" w14:textId="77777777" w:rsidR="00EA66C2" w:rsidRDefault="00D82027" w:rsidP="007F74AA">
      <w:pPr>
        <w:tabs>
          <w:tab w:val="clear" w:pos="709"/>
          <w:tab w:val="clear" w:pos="851"/>
        </w:tabs>
        <w:spacing w:line="276" w:lineRule="auto"/>
        <w:ind w:right="850"/>
        <w:rPr>
          <w:rFonts w:ascii="Calibri Light" w:hAnsi="Calibri Light"/>
          <w:szCs w:val="24"/>
        </w:rPr>
      </w:pPr>
      <w:r>
        <w:rPr>
          <w:rFonts w:ascii="Calibri Light" w:hAnsi="Calibri Light"/>
          <w:szCs w:val="24"/>
        </w:rPr>
        <w:t>De estos puntos, se dan indicaciones más detalladas en el “Punto 2 - Trabajos a realizar durante la ejecución del contrato”.</w:t>
      </w:r>
    </w:p>
    <w:p w14:paraId="069CEAA4" w14:textId="77777777" w:rsidR="00EA66C2" w:rsidRDefault="00EA66C2" w:rsidP="007F74AA">
      <w:pPr>
        <w:tabs>
          <w:tab w:val="clear" w:pos="709"/>
          <w:tab w:val="clear" w:pos="851"/>
        </w:tabs>
        <w:spacing w:line="276" w:lineRule="auto"/>
        <w:ind w:right="850"/>
        <w:rPr>
          <w:rFonts w:ascii="Calibri Light" w:hAnsi="Calibri Light"/>
          <w:szCs w:val="24"/>
        </w:rPr>
      </w:pPr>
    </w:p>
    <w:p w14:paraId="4CE24349" w14:textId="77777777" w:rsidR="00EA66C2" w:rsidRDefault="00EA66C2" w:rsidP="007F74AA">
      <w:pPr>
        <w:tabs>
          <w:tab w:val="clear" w:pos="709"/>
          <w:tab w:val="clear" w:pos="851"/>
        </w:tabs>
        <w:spacing w:line="276" w:lineRule="auto"/>
        <w:ind w:right="850"/>
        <w:rPr>
          <w:rFonts w:ascii="Calibri Light" w:hAnsi="Calibri Light"/>
          <w:szCs w:val="24"/>
        </w:rPr>
      </w:pPr>
    </w:p>
    <w:p w14:paraId="1F3C19B8" w14:textId="77777777" w:rsidR="001F208D" w:rsidRPr="000041C2" w:rsidDel="00D83464" w:rsidRDefault="00D31741" w:rsidP="007F74AA">
      <w:pPr>
        <w:numPr>
          <w:ilvl w:val="0"/>
          <w:numId w:val="30"/>
        </w:numPr>
        <w:ind w:right="850"/>
        <w:rPr>
          <w:del w:id="53" w:author="Elena Aspichueta" w:date="2018-08-20T12:25:00Z"/>
          <w:rFonts w:ascii="Calibri Light" w:hAnsi="Calibri Light"/>
          <w:szCs w:val="22"/>
        </w:rPr>
      </w:pPr>
      <w:del w:id="54" w:author="Elena Aspichueta" w:date="2018-08-20T12:25:00Z">
        <w:r w:rsidRPr="000041C2" w:rsidDel="00D83464">
          <w:rPr>
            <w:rFonts w:ascii="Calibri Light" w:hAnsi="Calibri Light"/>
            <w:szCs w:val="22"/>
          </w:rPr>
          <w:delText>Muestr</w:delText>
        </w:r>
        <w:r w:rsidR="001F208D" w:rsidRPr="000041C2" w:rsidDel="00D83464">
          <w:rPr>
            <w:rFonts w:ascii="Calibri Light" w:hAnsi="Calibri Light"/>
            <w:szCs w:val="22"/>
          </w:rPr>
          <w:delText>e</w:delText>
        </w:r>
        <w:r w:rsidRPr="000041C2" w:rsidDel="00D83464">
          <w:rPr>
            <w:rFonts w:ascii="Calibri Light" w:hAnsi="Calibri Light"/>
            <w:szCs w:val="22"/>
          </w:rPr>
          <w:delText>o</w:delText>
        </w:r>
        <w:r w:rsidR="00836049" w:rsidRPr="000041C2" w:rsidDel="00D83464">
          <w:rPr>
            <w:rFonts w:ascii="Calibri Light" w:hAnsi="Calibri Light"/>
            <w:szCs w:val="22"/>
          </w:rPr>
          <w:delText>s</w:delText>
        </w:r>
        <w:r w:rsidRPr="000041C2" w:rsidDel="00D83464">
          <w:rPr>
            <w:rFonts w:ascii="Calibri Light" w:hAnsi="Calibri Light"/>
            <w:szCs w:val="22"/>
          </w:rPr>
          <w:delText xml:space="preserve"> </w:delText>
        </w:r>
        <w:r w:rsidR="001F208D" w:rsidRPr="000041C2" w:rsidDel="00D83464">
          <w:rPr>
            <w:rFonts w:ascii="Calibri Light" w:hAnsi="Calibri Light"/>
            <w:szCs w:val="22"/>
          </w:rPr>
          <w:delText xml:space="preserve">y análisis </w:delText>
        </w:r>
        <w:r w:rsidR="00836049" w:rsidRPr="000041C2" w:rsidDel="00D83464">
          <w:rPr>
            <w:rFonts w:ascii="Calibri Light" w:hAnsi="Calibri Light"/>
            <w:szCs w:val="22"/>
          </w:rPr>
          <w:delText>de</w:delText>
        </w:r>
        <w:r w:rsidRPr="000041C2" w:rsidDel="00D83464">
          <w:rPr>
            <w:rFonts w:ascii="Calibri Light" w:hAnsi="Calibri Light"/>
            <w:szCs w:val="22"/>
          </w:rPr>
          <w:delText xml:space="preserve"> Inspección </w:delText>
        </w:r>
        <w:r w:rsidR="001F208D" w:rsidRPr="000041C2" w:rsidDel="00D83464">
          <w:rPr>
            <w:rFonts w:ascii="Calibri Light" w:hAnsi="Calibri Light"/>
            <w:szCs w:val="22"/>
          </w:rPr>
          <w:delText xml:space="preserve">del cumplimiento de la Autorización de vertido </w:delText>
        </w:r>
        <w:r w:rsidRPr="000041C2" w:rsidDel="00D83464">
          <w:rPr>
            <w:rFonts w:ascii="Calibri Light" w:hAnsi="Calibri Light"/>
            <w:szCs w:val="22"/>
          </w:rPr>
          <w:delText xml:space="preserve">en las EDARs de Galindo y Durango. </w:delText>
        </w:r>
      </w:del>
    </w:p>
    <w:p w14:paraId="5FB36549" w14:textId="77777777" w:rsidR="00D31741" w:rsidRPr="000041C2" w:rsidDel="00D83464" w:rsidRDefault="00B3071E" w:rsidP="007F74AA">
      <w:pPr>
        <w:numPr>
          <w:ilvl w:val="0"/>
          <w:numId w:val="30"/>
        </w:numPr>
        <w:ind w:right="850"/>
        <w:rPr>
          <w:del w:id="55" w:author="Elena Aspichueta" w:date="2018-08-20T12:25:00Z"/>
          <w:rFonts w:ascii="Calibri Light" w:hAnsi="Calibri Light"/>
          <w:szCs w:val="22"/>
        </w:rPr>
      </w:pPr>
      <w:del w:id="56" w:author="Elena Aspichueta" w:date="2018-08-20T12:25:00Z">
        <w:r w:rsidRPr="000041C2" w:rsidDel="00D83464">
          <w:rPr>
            <w:rFonts w:ascii="Calibri Light" w:hAnsi="Calibri Light"/>
            <w:szCs w:val="22"/>
          </w:rPr>
          <w:delText>Análisis</w:delText>
        </w:r>
        <w:r w:rsidR="00D31741" w:rsidRPr="000041C2" w:rsidDel="00D83464">
          <w:rPr>
            <w:rFonts w:ascii="Calibri Light" w:hAnsi="Calibri Light"/>
            <w:szCs w:val="22"/>
          </w:rPr>
          <w:delText xml:space="preserve"> de sustancias para e</w:delText>
        </w:r>
        <w:r w:rsidR="001F208D" w:rsidRPr="000041C2" w:rsidDel="00D83464">
          <w:rPr>
            <w:rFonts w:ascii="Calibri Light" w:hAnsi="Calibri Light"/>
            <w:szCs w:val="22"/>
          </w:rPr>
          <w:delText>l</w:delText>
        </w:r>
        <w:r w:rsidR="00D31741" w:rsidRPr="000041C2" w:rsidDel="00D83464">
          <w:rPr>
            <w:rFonts w:ascii="Calibri Light" w:hAnsi="Calibri Light"/>
            <w:szCs w:val="22"/>
          </w:rPr>
          <w:delText xml:space="preserve"> registro E-PRTR del Gobierno Vasco</w:delText>
        </w:r>
        <w:r w:rsidR="001F208D" w:rsidRPr="000041C2" w:rsidDel="00D83464">
          <w:rPr>
            <w:rFonts w:ascii="Calibri Light" w:hAnsi="Calibri Light"/>
            <w:szCs w:val="22"/>
          </w:rPr>
          <w:delText>, en las EDARs de Galindo y Durango</w:delText>
        </w:r>
        <w:r w:rsidR="00D31741" w:rsidRPr="000041C2" w:rsidDel="00D83464">
          <w:rPr>
            <w:rFonts w:ascii="Calibri Light" w:hAnsi="Calibri Light"/>
            <w:szCs w:val="22"/>
          </w:rPr>
          <w:delText>.</w:delText>
        </w:r>
      </w:del>
    </w:p>
    <w:p w14:paraId="00417944" w14:textId="77777777" w:rsidR="00D31741" w:rsidRPr="000041C2" w:rsidDel="00D83464" w:rsidRDefault="00D31741" w:rsidP="007F74AA">
      <w:pPr>
        <w:numPr>
          <w:ilvl w:val="0"/>
          <w:numId w:val="30"/>
        </w:numPr>
        <w:ind w:right="850"/>
        <w:rPr>
          <w:del w:id="57" w:author="Elena Aspichueta" w:date="2018-08-20T12:25:00Z"/>
          <w:rFonts w:ascii="Calibri Light" w:hAnsi="Calibri Light"/>
          <w:szCs w:val="22"/>
        </w:rPr>
      </w:pPr>
      <w:del w:id="58" w:author="Elena Aspichueta" w:date="2018-08-20T12:25:00Z">
        <w:r w:rsidRPr="000041C2" w:rsidDel="00D83464">
          <w:rPr>
            <w:rFonts w:ascii="Calibri Light" w:hAnsi="Calibri Light"/>
            <w:szCs w:val="22"/>
          </w:rPr>
          <w:delText xml:space="preserve">Muestreos de control operacional de EDARs y </w:delText>
        </w:r>
        <w:r w:rsidR="00B3071E" w:rsidRPr="000041C2" w:rsidDel="00D83464">
          <w:rPr>
            <w:rFonts w:ascii="Calibri Light" w:hAnsi="Calibri Light"/>
            <w:szCs w:val="22"/>
          </w:rPr>
          <w:delText>envío</w:delText>
        </w:r>
        <w:r w:rsidRPr="000041C2" w:rsidDel="00D83464">
          <w:rPr>
            <w:rFonts w:ascii="Calibri Light" w:hAnsi="Calibri Light"/>
            <w:szCs w:val="22"/>
          </w:rPr>
          <w:delText xml:space="preserve"> de muestras al Laboratorio de Saneamiento del CABB.</w:delText>
        </w:r>
      </w:del>
    </w:p>
    <w:p w14:paraId="6AD5CDB6" w14:textId="77777777" w:rsidR="00D31741" w:rsidRPr="000041C2" w:rsidDel="00D83464" w:rsidRDefault="00D31741" w:rsidP="007F74AA">
      <w:pPr>
        <w:numPr>
          <w:ilvl w:val="0"/>
          <w:numId w:val="30"/>
        </w:numPr>
        <w:ind w:right="850"/>
        <w:rPr>
          <w:del w:id="59" w:author="Elena Aspichueta" w:date="2018-08-20T12:25:00Z"/>
          <w:rFonts w:ascii="Calibri Light" w:hAnsi="Calibri Light"/>
          <w:szCs w:val="22"/>
        </w:rPr>
      </w:pPr>
      <w:del w:id="60" w:author="Elena Aspichueta" w:date="2018-08-20T12:25:00Z">
        <w:r w:rsidRPr="000041C2" w:rsidDel="00D83464">
          <w:rPr>
            <w:rFonts w:ascii="Calibri Light" w:hAnsi="Calibri Light"/>
            <w:szCs w:val="22"/>
          </w:rPr>
          <w:delText xml:space="preserve">Análisis de control </w:delText>
        </w:r>
        <w:r w:rsidR="00EC6B01" w:rsidRPr="000041C2" w:rsidDel="00D83464">
          <w:rPr>
            <w:rFonts w:ascii="Calibri Light" w:hAnsi="Calibri Light"/>
            <w:szCs w:val="22"/>
          </w:rPr>
          <w:delText xml:space="preserve">rutinario </w:delText>
        </w:r>
        <w:r w:rsidRPr="000041C2" w:rsidDel="00D83464">
          <w:rPr>
            <w:rFonts w:ascii="Calibri Light" w:hAnsi="Calibri Light"/>
            <w:szCs w:val="22"/>
          </w:rPr>
          <w:delText>en parte de las muestras recogidas</w:delText>
        </w:r>
        <w:r w:rsidR="005B1B74" w:rsidRPr="000041C2" w:rsidDel="00D83464">
          <w:rPr>
            <w:rFonts w:ascii="Calibri Light" w:hAnsi="Calibri Light"/>
            <w:szCs w:val="22"/>
          </w:rPr>
          <w:delText>.</w:delText>
        </w:r>
      </w:del>
    </w:p>
    <w:p w14:paraId="2741BF2C" w14:textId="77777777" w:rsidR="005B1B74" w:rsidRPr="000041C2" w:rsidDel="00D83464" w:rsidRDefault="005B1B74" w:rsidP="007F74AA">
      <w:pPr>
        <w:numPr>
          <w:ilvl w:val="0"/>
          <w:numId w:val="30"/>
        </w:numPr>
        <w:ind w:right="850"/>
        <w:rPr>
          <w:del w:id="61" w:author="Elena Aspichueta" w:date="2018-08-20T12:25:00Z"/>
          <w:rFonts w:ascii="Calibri Light" w:hAnsi="Calibri Light"/>
          <w:szCs w:val="22"/>
        </w:rPr>
      </w:pPr>
      <w:del w:id="62" w:author="Elena Aspichueta" w:date="2018-08-20T12:25:00Z">
        <w:r w:rsidRPr="000041C2" w:rsidDel="00D83464">
          <w:rPr>
            <w:rFonts w:ascii="Calibri Light" w:hAnsi="Calibri Light"/>
            <w:szCs w:val="22"/>
          </w:rPr>
          <w:delText xml:space="preserve">Análisis de sustancias prioritarias en efluentes </w:delText>
        </w:r>
        <w:r w:rsidR="00EC6B01" w:rsidRPr="000041C2" w:rsidDel="00D83464">
          <w:rPr>
            <w:rFonts w:ascii="Calibri Light" w:hAnsi="Calibri Light"/>
            <w:szCs w:val="22"/>
          </w:rPr>
          <w:delText xml:space="preserve">y fangos </w:delText>
        </w:r>
        <w:r w:rsidRPr="000041C2" w:rsidDel="00D83464">
          <w:rPr>
            <w:rFonts w:ascii="Calibri Light" w:hAnsi="Calibri Light"/>
            <w:szCs w:val="22"/>
          </w:rPr>
          <w:delText>de varias EDARs.</w:delText>
        </w:r>
      </w:del>
    </w:p>
    <w:p w14:paraId="204FCD2F" w14:textId="77777777" w:rsidR="00166DAB" w:rsidRPr="000041C2" w:rsidDel="00D83464" w:rsidRDefault="001F208D" w:rsidP="007F74AA">
      <w:pPr>
        <w:numPr>
          <w:ilvl w:val="0"/>
          <w:numId w:val="30"/>
        </w:numPr>
        <w:ind w:right="850"/>
        <w:rPr>
          <w:del w:id="63" w:author="Elena Aspichueta" w:date="2018-08-20T12:25:00Z"/>
          <w:rFonts w:ascii="Calibri Light" w:hAnsi="Calibri Light"/>
          <w:szCs w:val="22"/>
        </w:rPr>
      </w:pPr>
      <w:del w:id="64" w:author="Elena Aspichueta" w:date="2018-08-20T12:25:00Z">
        <w:r w:rsidRPr="000041C2" w:rsidDel="00D83464">
          <w:rPr>
            <w:rFonts w:ascii="Calibri Light" w:hAnsi="Calibri Light"/>
            <w:szCs w:val="22"/>
          </w:rPr>
          <w:delText>Análisis de composición elemental de cenizas de la EDAR de Galindo</w:delText>
        </w:r>
      </w:del>
    </w:p>
    <w:p w14:paraId="307F4184" w14:textId="77777777" w:rsidR="00D03016" w:rsidRPr="000041C2" w:rsidDel="00D83464" w:rsidRDefault="00166DAB" w:rsidP="007F74AA">
      <w:pPr>
        <w:numPr>
          <w:ilvl w:val="0"/>
          <w:numId w:val="30"/>
        </w:numPr>
        <w:ind w:right="850"/>
        <w:rPr>
          <w:del w:id="65" w:author="Elena Aspichueta" w:date="2018-08-20T12:25:00Z"/>
          <w:rFonts w:ascii="Calibri Light" w:hAnsi="Calibri Light"/>
          <w:szCs w:val="22"/>
        </w:rPr>
      </w:pPr>
      <w:del w:id="66" w:author="Elena Aspichueta" w:date="2018-08-20T12:25:00Z">
        <w:r w:rsidRPr="000041C2" w:rsidDel="00D83464">
          <w:rPr>
            <w:rFonts w:ascii="Calibri Light" w:hAnsi="Calibri Light"/>
            <w:szCs w:val="22"/>
          </w:rPr>
          <w:delText xml:space="preserve">Análisis de </w:delText>
        </w:r>
        <w:r w:rsidR="00EC6B01" w:rsidRPr="000041C2" w:rsidDel="00D83464">
          <w:rPr>
            <w:rFonts w:ascii="Calibri Light" w:hAnsi="Calibri Light"/>
            <w:szCs w:val="22"/>
          </w:rPr>
          <w:delText>residuos</w:delText>
        </w:r>
        <w:r w:rsidRPr="000041C2" w:rsidDel="00D83464">
          <w:rPr>
            <w:rFonts w:ascii="Calibri Light" w:hAnsi="Calibri Light"/>
            <w:szCs w:val="22"/>
          </w:rPr>
          <w:delText xml:space="preserve"> para disposición </w:delText>
        </w:r>
        <w:r w:rsidR="00A31635" w:rsidRPr="000041C2" w:rsidDel="00D83464">
          <w:rPr>
            <w:rFonts w:ascii="Calibri Light" w:hAnsi="Calibri Light"/>
            <w:szCs w:val="22"/>
          </w:rPr>
          <w:delText>en</w:delText>
        </w:r>
        <w:r w:rsidRPr="000041C2" w:rsidDel="00D83464">
          <w:rPr>
            <w:rFonts w:ascii="Calibri Light" w:hAnsi="Calibri Light"/>
            <w:szCs w:val="22"/>
          </w:rPr>
          <w:delText xml:space="preserve"> vertedero </w:delText>
        </w:r>
        <w:r w:rsidR="00707DDA" w:rsidRPr="000041C2" w:rsidDel="00D83464">
          <w:rPr>
            <w:rFonts w:ascii="Calibri Light" w:hAnsi="Calibri Light"/>
            <w:szCs w:val="22"/>
          </w:rPr>
          <w:delText xml:space="preserve">según </w:delText>
        </w:r>
        <w:r w:rsidR="00707DDA" w:rsidRPr="000041C2" w:rsidDel="00D83464">
          <w:rPr>
            <w:rFonts w:ascii="Calibri Light" w:hAnsi="Calibri Light"/>
            <w:caps/>
            <w:szCs w:val="22"/>
          </w:rPr>
          <w:delText xml:space="preserve">RD 49/2009 </w:delText>
        </w:r>
        <w:r w:rsidR="00707DDA" w:rsidRPr="000041C2" w:rsidDel="00D83464">
          <w:rPr>
            <w:rFonts w:ascii="Calibri Light" w:hAnsi="Calibri Light"/>
            <w:szCs w:val="22"/>
          </w:rPr>
          <w:delText xml:space="preserve">publicado en </w:delText>
        </w:r>
        <w:r w:rsidR="00707DDA" w:rsidRPr="000041C2" w:rsidDel="00D83464">
          <w:rPr>
            <w:rFonts w:ascii="Calibri Light" w:hAnsi="Calibri Light"/>
            <w:caps/>
            <w:szCs w:val="22"/>
          </w:rPr>
          <w:delText xml:space="preserve">BOPV </w:delText>
        </w:r>
        <w:r w:rsidR="00707DDA" w:rsidRPr="000041C2" w:rsidDel="00D83464">
          <w:rPr>
            <w:rFonts w:ascii="Calibri Light" w:hAnsi="Calibri Light"/>
            <w:szCs w:val="22"/>
          </w:rPr>
          <w:delText>el 18 marzo 2009</w:delText>
        </w:r>
        <w:r w:rsidR="00A31635" w:rsidRPr="000041C2" w:rsidDel="00D83464">
          <w:rPr>
            <w:rFonts w:ascii="Calibri Light" w:hAnsi="Calibri Light"/>
            <w:szCs w:val="22"/>
          </w:rPr>
          <w:delText>,</w:delText>
        </w:r>
        <w:r w:rsidR="004B4FAD" w:rsidRPr="000041C2" w:rsidDel="00D83464">
          <w:rPr>
            <w:rFonts w:ascii="Calibri Light" w:hAnsi="Calibri Light"/>
            <w:caps/>
            <w:szCs w:val="22"/>
          </w:rPr>
          <w:delText xml:space="preserve"> </w:delText>
        </w:r>
        <w:r w:rsidR="004B4FAD" w:rsidRPr="000041C2" w:rsidDel="00D83464">
          <w:rPr>
            <w:rFonts w:ascii="Calibri Light" w:hAnsi="Calibri Light"/>
            <w:szCs w:val="22"/>
          </w:rPr>
          <w:delText>y an</w:delText>
        </w:r>
        <w:r w:rsidR="00EC6B01" w:rsidRPr="000041C2" w:rsidDel="00D83464">
          <w:rPr>
            <w:rFonts w:ascii="Calibri Light" w:hAnsi="Calibri Light"/>
            <w:szCs w:val="22"/>
          </w:rPr>
          <w:delText>álisis de códigos C y códigos H</w:delText>
        </w:r>
        <w:r w:rsidR="004B4FAD" w:rsidRPr="000041C2" w:rsidDel="00D83464">
          <w:rPr>
            <w:rFonts w:ascii="Calibri Light" w:hAnsi="Calibri Light"/>
            <w:caps/>
            <w:szCs w:val="22"/>
          </w:rPr>
          <w:delText>.</w:delText>
        </w:r>
      </w:del>
    </w:p>
    <w:p w14:paraId="1D013CB2" w14:textId="77777777" w:rsidR="001F208D" w:rsidRPr="000041C2" w:rsidDel="00D83464" w:rsidRDefault="001F208D" w:rsidP="007F74AA">
      <w:pPr>
        <w:pStyle w:val="Ttulo2"/>
        <w:widowControl/>
        <w:numPr>
          <w:ilvl w:val="0"/>
          <w:numId w:val="39"/>
        </w:numPr>
        <w:tabs>
          <w:tab w:val="clear" w:pos="709"/>
          <w:tab w:val="clear" w:pos="851"/>
        </w:tabs>
        <w:ind w:right="850"/>
        <w:jc w:val="left"/>
        <w:rPr>
          <w:del w:id="67" w:author="Elena Aspichueta" w:date="2018-08-20T12:25:00Z"/>
          <w:rFonts w:ascii="Calibri Light" w:hAnsi="Calibri Light" w:cs="Arial"/>
          <w:bCs/>
          <w:i/>
          <w:iCs/>
          <w:szCs w:val="22"/>
          <w:lang w:val="es-ES"/>
        </w:rPr>
      </w:pPr>
      <w:del w:id="68" w:author="Elena Aspichueta" w:date="2018-08-20T12:25:00Z">
        <w:r w:rsidRPr="000041C2" w:rsidDel="00D83464">
          <w:rPr>
            <w:rFonts w:ascii="Calibri Light" w:hAnsi="Calibri Light" w:cs="Arial"/>
            <w:bCs/>
            <w:i/>
            <w:iCs/>
            <w:szCs w:val="22"/>
            <w:lang w:val="es-ES"/>
          </w:rPr>
          <w:delText>MUESTREOS DE INSPECCIÓN EN LAS EDARs DE GALINDO Y ARRIANDI (DURANGO)</w:delText>
        </w:r>
      </w:del>
    </w:p>
    <w:p w14:paraId="5382470A" w14:textId="77777777" w:rsidR="001F208D" w:rsidRPr="000041C2" w:rsidDel="00D83464" w:rsidRDefault="001F208D" w:rsidP="007F74AA">
      <w:pPr>
        <w:ind w:right="850"/>
        <w:rPr>
          <w:del w:id="69" w:author="Elena Aspichueta" w:date="2018-08-20T12:25:00Z"/>
          <w:rFonts w:ascii="Calibri Light" w:hAnsi="Calibri Light"/>
          <w:szCs w:val="22"/>
        </w:rPr>
      </w:pPr>
    </w:p>
    <w:p w14:paraId="47EC2452" w14:textId="77777777" w:rsidR="001F208D" w:rsidRPr="000041C2" w:rsidDel="00D83464" w:rsidRDefault="001F208D" w:rsidP="007F74AA">
      <w:pPr>
        <w:ind w:right="850"/>
        <w:rPr>
          <w:del w:id="70" w:author="Elena Aspichueta" w:date="2018-08-20T12:25:00Z"/>
          <w:rFonts w:ascii="Calibri Light" w:hAnsi="Calibri Light"/>
          <w:szCs w:val="22"/>
        </w:rPr>
      </w:pPr>
      <w:del w:id="71" w:author="Elena Aspichueta" w:date="2018-08-20T12:25:00Z">
        <w:r w:rsidRPr="000041C2" w:rsidDel="00D83464">
          <w:rPr>
            <w:rFonts w:ascii="Calibri Light" w:hAnsi="Calibri Light"/>
            <w:szCs w:val="22"/>
          </w:rPr>
          <w:delText>En las depuradoras de Galindo y Arriandi se deberá proceder a un muestreo de inspección trimestral (4 veces/año) que deberá cumplir con los siguientes requisitos</w:delText>
        </w:r>
        <w:r w:rsidR="00707DDA" w:rsidRPr="000041C2" w:rsidDel="00D83464">
          <w:rPr>
            <w:rFonts w:ascii="Calibri Light" w:hAnsi="Calibri Light"/>
            <w:szCs w:val="22"/>
          </w:rPr>
          <w:delText xml:space="preserve"> técnicos</w:delText>
        </w:r>
        <w:r w:rsidRPr="000041C2" w:rsidDel="00D83464">
          <w:rPr>
            <w:rFonts w:ascii="Calibri Light" w:hAnsi="Calibri Light"/>
            <w:szCs w:val="22"/>
          </w:rPr>
          <w:delText>:</w:delText>
        </w:r>
      </w:del>
    </w:p>
    <w:p w14:paraId="493A47E3" w14:textId="77777777" w:rsidR="001F208D" w:rsidRPr="000041C2" w:rsidDel="00D83464" w:rsidRDefault="001F208D" w:rsidP="007F74AA">
      <w:pPr>
        <w:ind w:right="850"/>
        <w:rPr>
          <w:del w:id="72" w:author="Elena Aspichueta" w:date="2018-08-20T12:25:00Z"/>
          <w:rFonts w:ascii="Calibri Light" w:hAnsi="Calibri Light"/>
          <w:szCs w:val="22"/>
        </w:rPr>
      </w:pPr>
    </w:p>
    <w:p w14:paraId="5BE4B118" w14:textId="77777777" w:rsidR="001F208D" w:rsidRPr="000041C2" w:rsidDel="00D83464" w:rsidRDefault="001F208D" w:rsidP="007F74AA">
      <w:pPr>
        <w:numPr>
          <w:ilvl w:val="0"/>
          <w:numId w:val="15"/>
        </w:numPr>
        <w:ind w:right="850"/>
        <w:rPr>
          <w:del w:id="73" w:author="Elena Aspichueta" w:date="2018-08-20T12:25:00Z"/>
          <w:rFonts w:ascii="Calibri Light" w:hAnsi="Calibri Light"/>
          <w:szCs w:val="22"/>
        </w:rPr>
      </w:pPr>
      <w:del w:id="74" w:author="Elena Aspichueta" w:date="2018-08-20T12:25:00Z">
        <w:r w:rsidRPr="000041C2" w:rsidDel="00D83464">
          <w:rPr>
            <w:rFonts w:ascii="Calibri Light" w:hAnsi="Calibri Light"/>
            <w:szCs w:val="22"/>
          </w:rPr>
          <w:delText xml:space="preserve">Muestreo realizado </w:delText>
        </w:r>
        <w:r w:rsidR="00836049" w:rsidRPr="000041C2" w:rsidDel="00D83464">
          <w:rPr>
            <w:rFonts w:ascii="Calibri Light" w:hAnsi="Calibri Light"/>
            <w:szCs w:val="22"/>
          </w:rPr>
          <w:delText>por enti</w:delText>
        </w:r>
        <w:r w:rsidRPr="000041C2" w:rsidDel="00D83464">
          <w:rPr>
            <w:rFonts w:ascii="Calibri Light" w:hAnsi="Calibri Light"/>
            <w:szCs w:val="22"/>
          </w:rPr>
          <w:delText xml:space="preserve">dad de inspección acreditada </w:delText>
        </w:r>
        <w:r w:rsidR="00836049" w:rsidRPr="000041C2" w:rsidDel="00D83464">
          <w:rPr>
            <w:rFonts w:ascii="Calibri Light" w:hAnsi="Calibri Light"/>
            <w:szCs w:val="22"/>
          </w:rPr>
          <w:delText>por ENAC, conforme a</w:delText>
        </w:r>
        <w:r w:rsidR="00614F21" w:rsidDel="00D83464">
          <w:rPr>
            <w:rFonts w:ascii="Calibri Light" w:hAnsi="Calibri Light"/>
            <w:szCs w:val="22"/>
          </w:rPr>
          <w:delText xml:space="preserve"> Norma UNE-EN ISO/IEC 17020</w:delText>
        </w:r>
        <w:r w:rsidRPr="000041C2" w:rsidDel="00D83464">
          <w:rPr>
            <w:rFonts w:ascii="Calibri Light" w:hAnsi="Calibri Light"/>
            <w:szCs w:val="22"/>
          </w:rPr>
          <w:delText xml:space="preserve">, para la realización de inspecciones en el </w:delText>
        </w:r>
        <w:r w:rsidR="00B3071E" w:rsidRPr="000041C2" w:rsidDel="00D83464">
          <w:rPr>
            <w:rFonts w:ascii="Calibri Light" w:hAnsi="Calibri Light"/>
            <w:szCs w:val="22"/>
          </w:rPr>
          <w:delText>área</w:delText>
        </w:r>
        <w:r w:rsidRPr="000041C2" w:rsidDel="00D83464">
          <w:rPr>
            <w:rFonts w:ascii="Calibri Light" w:hAnsi="Calibri Light"/>
            <w:szCs w:val="22"/>
          </w:rPr>
          <w:delText xml:space="preserve"> </w:delText>
        </w:r>
        <w:r w:rsidR="00836049" w:rsidRPr="000041C2" w:rsidDel="00D83464">
          <w:rPr>
            <w:rFonts w:ascii="Calibri Light" w:hAnsi="Calibri Light"/>
            <w:szCs w:val="22"/>
          </w:rPr>
          <w:delText>m</w:delText>
        </w:r>
        <w:r w:rsidRPr="000041C2" w:rsidDel="00D83464">
          <w:rPr>
            <w:rFonts w:ascii="Calibri Light" w:hAnsi="Calibri Light"/>
            <w:szCs w:val="22"/>
          </w:rPr>
          <w:delText xml:space="preserve">edioambiental de </w:delText>
        </w:r>
        <w:r w:rsidR="00836049" w:rsidRPr="000041C2" w:rsidDel="00D83464">
          <w:rPr>
            <w:rFonts w:ascii="Calibri Light" w:hAnsi="Calibri Light"/>
            <w:szCs w:val="22"/>
          </w:rPr>
          <w:delText>a</w:delText>
        </w:r>
        <w:r w:rsidRPr="000041C2" w:rsidDel="00D83464">
          <w:rPr>
            <w:rFonts w:ascii="Calibri Light" w:hAnsi="Calibri Light"/>
            <w:szCs w:val="22"/>
          </w:rPr>
          <w:delText>guas. El muestreo</w:delText>
        </w:r>
        <w:r w:rsidR="00D03016" w:rsidRPr="000041C2" w:rsidDel="00D83464">
          <w:rPr>
            <w:rFonts w:ascii="Calibri Light" w:hAnsi="Calibri Light"/>
            <w:szCs w:val="22"/>
          </w:rPr>
          <w:delText>, compuesto de 24 horas,</w:delText>
        </w:r>
        <w:r w:rsidRPr="000041C2" w:rsidDel="00D83464">
          <w:rPr>
            <w:rFonts w:ascii="Calibri Light" w:hAnsi="Calibri Light"/>
            <w:szCs w:val="22"/>
          </w:rPr>
          <w:delText xml:space="preserve"> incluirá influente y efluente de cada depuradora.</w:delText>
        </w:r>
      </w:del>
    </w:p>
    <w:p w14:paraId="6F6AD98E" w14:textId="77777777" w:rsidR="001F208D" w:rsidRPr="000041C2" w:rsidDel="00D83464" w:rsidRDefault="001F208D" w:rsidP="007F74AA">
      <w:pPr>
        <w:tabs>
          <w:tab w:val="clear" w:pos="709"/>
        </w:tabs>
        <w:ind w:left="360" w:right="850"/>
        <w:rPr>
          <w:del w:id="75" w:author="Elena Aspichueta" w:date="2018-08-20T12:25:00Z"/>
          <w:rFonts w:ascii="Calibri Light" w:hAnsi="Calibri Light"/>
          <w:szCs w:val="22"/>
        </w:rPr>
      </w:pPr>
    </w:p>
    <w:p w14:paraId="712915BE" w14:textId="77777777" w:rsidR="001F208D" w:rsidRPr="000041C2" w:rsidDel="00D83464" w:rsidRDefault="001F208D" w:rsidP="007F74AA">
      <w:pPr>
        <w:numPr>
          <w:ilvl w:val="0"/>
          <w:numId w:val="15"/>
        </w:numPr>
        <w:ind w:right="850"/>
        <w:rPr>
          <w:del w:id="76" w:author="Elena Aspichueta" w:date="2018-08-20T12:25:00Z"/>
          <w:rFonts w:ascii="Calibri Light" w:hAnsi="Calibri Light"/>
          <w:szCs w:val="22"/>
        </w:rPr>
      </w:pPr>
      <w:del w:id="77" w:author="Elena Aspichueta" w:date="2018-08-20T12:25:00Z">
        <w:r w:rsidRPr="000041C2" w:rsidDel="00D83464">
          <w:rPr>
            <w:rFonts w:ascii="Calibri Light" w:hAnsi="Calibri Light"/>
            <w:szCs w:val="22"/>
          </w:rPr>
          <w:delText>Análisis</w:delText>
        </w:r>
        <w:r w:rsidR="00707DDA" w:rsidRPr="000041C2" w:rsidDel="00D83464">
          <w:rPr>
            <w:rFonts w:ascii="Calibri Light" w:hAnsi="Calibri Light"/>
            <w:szCs w:val="22"/>
          </w:rPr>
          <w:delText>,</w:delText>
        </w:r>
        <w:r w:rsidRPr="000041C2" w:rsidDel="00D83464">
          <w:rPr>
            <w:rFonts w:ascii="Calibri Light" w:hAnsi="Calibri Light"/>
            <w:szCs w:val="22"/>
          </w:rPr>
          <w:delText xml:space="preserve"> realizado por Laboratorio acreditado por ENAC según criterios de la Norma UNE-EN ISO/IEC 17025.</w:delText>
        </w:r>
      </w:del>
    </w:p>
    <w:p w14:paraId="50340F49" w14:textId="77777777" w:rsidR="00707DDA" w:rsidRPr="000041C2" w:rsidDel="00D83464" w:rsidRDefault="00707DDA" w:rsidP="007F74AA">
      <w:pPr>
        <w:ind w:right="850"/>
        <w:rPr>
          <w:del w:id="78" w:author="Elena Aspichueta" w:date="2018-08-20T12:25:00Z"/>
          <w:rFonts w:ascii="Calibri Light" w:hAnsi="Calibri Light"/>
          <w:szCs w:val="22"/>
        </w:rPr>
      </w:pPr>
    </w:p>
    <w:p w14:paraId="783B47B2" w14:textId="77777777" w:rsidR="001F208D" w:rsidRPr="000041C2" w:rsidDel="00D83464" w:rsidRDefault="001F208D" w:rsidP="007F74AA">
      <w:pPr>
        <w:ind w:right="850"/>
        <w:rPr>
          <w:del w:id="79" w:author="Elena Aspichueta" w:date="2018-08-20T12:25:00Z"/>
          <w:rFonts w:ascii="Calibri Light" w:hAnsi="Calibri Light"/>
          <w:szCs w:val="22"/>
        </w:rPr>
      </w:pPr>
      <w:del w:id="80" w:author="Elena Aspichueta" w:date="2018-08-20T12:25:00Z">
        <w:r w:rsidRPr="000041C2" w:rsidDel="00D83464">
          <w:rPr>
            <w:rFonts w:ascii="Calibri Light" w:hAnsi="Calibri Light"/>
            <w:szCs w:val="22"/>
          </w:rPr>
          <w:delText>Los análisis a realizar inclu</w:delText>
        </w:r>
        <w:r w:rsidR="00836049" w:rsidRPr="000041C2" w:rsidDel="00D83464">
          <w:rPr>
            <w:rFonts w:ascii="Calibri Light" w:hAnsi="Calibri Light"/>
            <w:szCs w:val="22"/>
          </w:rPr>
          <w:delText>irán</w:delText>
        </w:r>
        <w:r w:rsidRPr="000041C2" w:rsidDel="00D83464">
          <w:rPr>
            <w:rFonts w:ascii="Calibri Light" w:hAnsi="Calibri Light"/>
            <w:szCs w:val="22"/>
          </w:rPr>
          <w:delText xml:space="preserve"> l</w:delText>
        </w:r>
        <w:r w:rsidR="00D26577" w:rsidRPr="000041C2" w:rsidDel="00D83464">
          <w:rPr>
            <w:rFonts w:ascii="Calibri Light" w:hAnsi="Calibri Light"/>
            <w:szCs w:val="22"/>
          </w:rPr>
          <w:delText>o</w:delText>
        </w:r>
        <w:r w:rsidRPr="000041C2" w:rsidDel="00D83464">
          <w:rPr>
            <w:rFonts w:ascii="Calibri Light" w:hAnsi="Calibri Light"/>
            <w:szCs w:val="22"/>
          </w:rPr>
          <w:delText xml:space="preserve">s </w:delText>
        </w:r>
        <w:r w:rsidR="00D26577" w:rsidRPr="000041C2" w:rsidDel="00D83464">
          <w:rPr>
            <w:rFonts w:ascii="Calibri Light" w:hAnsi="Calibri Light"/>
            <w:szCs w:val="22"/>
          </w:rPr>
          <w:delText xml:space="preserve">parámetros </w:delText>
        </w:r>
        <w:r w:rsidRPr="000041C2" w:rsidDel="00D83464">
          <w:rPr>
            <w:rFonts w:ascii="Calibri Light" w:hAnsi="Calibri Light"/>
            <w:szCs w:val="22"/>
          </w:rPr>
          <w:delText>correspondientes a la autorización de vertido de la depuradora.</w:delText>
        </w:r>
      </w:del>
    </w:p>
    <w:p w14:paraId="153A7240" w14:textId="77777777" w:rsidR="001F208D" w:rsidRPr="000041C2" w:rsidDel="00D83464" w:rsidRDefault="001F208D" w:rsidP="007F74AA">
      <w:pPr>
        <w:ind w:right="850"/>
        <w:rPr>
          <w:del w:id="81" w:author="Elena Aspichueta" w:date="2018-08-20T12:25:00Z"/>
          <w:rFonts w:ascii="Calibri Light" w:hAnsi="Calibri Light"/>
          <w:szCs w:val="22"/>
        </w:rPr>
      </w:pPr>
    </w:p>
    <w:p w14:paraId="7E3DBB04" w14:textId="77777777" w:rsidR="001F208D" w:rsidRPr="000041C2" w:rsidDel="00D83464" w:rsidRDefault="001F208D" w:rsidP="007F74AA">
      <w:pPr>
        <w:ind w:right="850"/>
        <w:rPr>
          <w:del w:id="82" w:author="Elena Aspichueta" w:date="2018-08-20T12:25:00Z"/>
          <w:rFonts w:ascii="Calibri Light" w:hAnsi="Calibri Light"/>
          <w:szCs w:val="22"/>
        </w:rPr>
      </w:pPr>
      <w:del w:id="83" w:author="Elena Aspichueta" w:date="2018-08-20T12:25:00Z">
        <w:r w:rsidRPr="000041C2" w:rsidDel="00D83464">
          <w:rPr>
            <w:rFonts w:ascii="Calibri Light" w:hAnsi="Calibri Light"/>
            <w:szCs w:val="22"/>
          </w:rPr>
          <w:delText xml:space="preserve">Como análisis </w:delText>
        </w:r>
        <w:r w:rsidR="00D03016" w:rsidRPr="000041C2" w:rsidDel="00D83464">
          <w:rPr>
            <w:rFonts w:ascii="Calibri Light" w:hAnsi="Calibri Light"/>
            <w:szCs w:val="22"/>
          </w:rPr>
          <w:delText>correspondientes</w:delText>
        </w:r>
        <w:r w:rsidRPr="000041C2" w:rsidDel="00D83464">
          <w:rPr>
            <w:rFonts w:ascii="Calibri Light" w:hAnsi="Calibri Light"/>
            <w:szCs w:val="22"/>
          </w:rPr>
          <w:delText xml:space="preserve"> a la</w:delText>
        </w:r>
        <w:r w:rsidR="00D03016" w:rsidRPr="000041C2" w:rsidDel="00D83464">
          <w:rPr>
            <w:rFonts w:ascii="Calibri Light" w:hAnsi="Calibri Light"/>
            <w:szCs w:val="22"/>
          </w:rPr>
          <w:delText>s</w:delText>
        </w:r>
        <w:r w:rsidRPr="000041C2" w:rsidDel="00D83464">
          <w:rPr>
            <w:rFonts w:ascii="Calibri Light" w:hAnsi="Calibri Light"/>
            <w:szCs w:val="22"/>
          </w:rPr>
          <w:delText xml:space="preserve"> </w:delText>
        </w:r>
        <w:r w:rsidRPr="000041C2" w:rsidDel="00D83464">
          <w:rPr>
            <w:rFonts w:ascii="Calibri Light" w:hAnsi="Calibri Light"/>
            <w:szCs w:val="22"/>
            <w:u w:val="single"/>
          </w:rPr>
          <w:delText>autorizaci</w:delText>
        </w:r>
        <w:r w:rsidR="0058697E" w:rsidRPr="000041C2" w:rsidDel="00D83464">
          <w:rPr>
            <w:rFonts w:ascii="Calibri Light" w:hAnsi="Calibri Light"/>
            <w:szCs w:val="22"/>
            <w:u w:val="single"/>
          </w:rPr>
          <w:delText>o</w:delText>
        </w:r>
        <w:r w:rsidRPr="000041C2" w:rsidDel="00D83464">
          <w:rPr>
            <w:rFonts w:ascii="Calibri Light" w:hAnsi="Calibri Light"/>
            <w:szCs w:val="22"/>
            <w:u w:val="single"/>
          </w:rPr>
          <w:delText>n</w:delText>
        </w:r>
        <w:r w:rsidR="00D03016" w:rsidRPr="000041C2" w:rsidDel="00D83464">
          <w:rPr>
            <w:rFonts w:ascii="Calibri Light" w:hAnsi="Calibri Light"/>
            <w:szCs w:val="22"/>
            <w:u w:val="single"/>
          </w:rPr>
          <w:delText>es</w:delText>
        </w:r>
        <w:r w:rsidRPr="000041C2" w:rsidDel="00D83464">
          <w:rPr>
            <w:rFonts w:ascii="Calibri Light" w:hAnsi="Calibri Light"/>
            <w:szCs w:val="22"/>
            <w:u w:val="single"/>
          </w:rPr>
          <w:delText xml:space="preserve"> de vertido</w:delText>
        </w:r>
        <w:r w:rsidRPr="000041C2" w:rsidDel="00D83464">
          <w:rPr>
            <w:rFonts w:ascii="Calibri Light" w:hAnsi="Calibri Light"/>
            <w:szCs w:val="22"/>
          </w:rPr>
          <w:delText xml:space="preserve"> se incluirán:</w:delText>
        </w:r>
      </w:del>
    </w:p>
    <w:p w14:paraId="213C8A62" w14:textId="77777777" w:rsidR="00D03016" w:rsidRPr="000041C2" w:rsidDel="00D83464" w:rsidRDefault="00D03016" w:rsidP="007F74AA">
      <w:pPr>
        <w:numPr>
          <w:ilvl w:val="0"/>
          <w:numId w:val="37"/>
        </w:numPr>
        <w:ind w:right="850"/>
        <w:rPr>
          <w:del w:id="84" w:author="Elena Aspichueta" w:date="2018-08-20T12:25:00Z"/>
          <w:rFonts w:ascii="Calibri Light" w:hAnsi="Calibri Light"/>
          <w:b/>
          <w:szCs w:val="22"/>
        </w:rPr>
      </w:pPr>
      <w:del w:id="85" w:author="Elena Aspichueta" w:date="2018-08-20T12:25:00Z">
        <w:r w:rsidRPr="000041C2" w:rsidDel="00D83464">
          <w:rPr>
            <w:rFonts w:ascii="Calibri Light" w:hAnsi="Calibri Light"/>
            <w:b/>
            <w:szCs w:val="22"/>
          </w:rPr>
          <w:delText>EDAR de Durango: pH, color, DBO5,</w:delText>
        </w:r>
      </w:del>
      <w:ins w:id="86" w:author="Francisco Hernani" w:date="2018-08-17T12:03:00Z">
        <w:del w:id="87" w:author="Elena Aspichueta" w:date="2018-08-20T12:25:00Z">
          <w:r w:rsidR="00F936A9" w:rsidDel="00D83464">
            <w:rPr>
              <w:rFonts w:ascii="Calibri Light" w:hAnsi="Calibri Light"/>
              <w:b/>
              <w:szCs w:val="22"/>
            </w:rPr>
            <w:delText xml:space="preserve"> </w:delText>
          </w:r>
        </w:del>
      </w:ins>
      <w:del w:id="88" w:author="Elena Aspichueta" w:date="2018-08-20T12:25:00Z">
        <w:r w:rsidRPr="000041C2" w:rsidDel="00D83464">
          <w:rPr>
            <w:rFonts w:ascii="Calibri Light" w:hAnsi="Calibri Light"/>
            <w:b/>
            <w:szCs w:val="22"/>
          </w:rPr>
          <w:delText>DQO, Amonio y SST</w:delText>
        </w:r>
        <w:r w:rsidR="00614F21" w:rsidDel="00D83464">
          <w:rPr>
            <w:rFonts w:ascii="Calibri Light" w:hAnsi="Calibri Light"/>
            <w:b/>
            <w:szCs w:val="22"/>
          </w:rPr>
          <w:delText>.</w:delText>
        </w:r>
      </w:del>
    </w:p>
    <w:p w14:paraId="2A9583E1" w14:textId="77777777" w:rsidR="00D03016" w:rsidRPr="000041C2" w:rsidDel="00D83464" w:rsidRDefault="00D03016" w:rsidP="007F74AA">
      <w:pPr>
        <w:numPr>
          <w:ilvl w:val="0"/>
          <w:numId w:val="37"/>
        </w:numPr>
        <w:ind w:right="850"/>
        <w:rPr>
          <w:del w:id="89" w:author="Elena Aspichueta" w:date="2018-08-20T12:25:00Z"/>
          <w:rFonts w:ascii="Calibri Light" w:hAnsi="Calibri Light"/>
          <w:b/>
          <w:szCs w:val="22"/>
        </w:rPr>
      </w:pPr>
      <w:del w:id="90" w:author="Elena Aspichueta" w:date="2018-08-20T12:25:00Z">
        <w:r w:rsidRPr="000041C2" w:rsidDel="00D83464">
          <w:rPr>
            <w:rFonts w:ascii="Calibri Light" w:hAnsi="Calibri Light"/>
            <w:b/>
            <w:szCs w:val="22"/>
          </w:rPr>
          <w:delText>EDAR de Galindo: SST, DBO5, DQO, Amonio, N total, Aceites y grasas.</w:delText>
        </w:r>
      </w:del>
    </w:p>
    <w:p w14:paraId="44F12402" w14:textId="77777777" w:rsidR="001F208D" w:rsidRPr="000041C2" w:rsidDel="00D83464" w:rsidRDefault="001F208D" w:rsidP="007F74AA">
      <w:pPr>
        <w:ind w:right="850"/>
        <w:rPr>
          <w:del w:id="91" w:author="Elena Aspichueta" w:date="2018-08-20T12:25:00Z"/>
          <w:rFonts w:ascii="Calibri Light" w:hAnsi="Calibri Light"/>
          <w:szCs w:val="22"/>
        </w:rPr>
      </w:pPr>
    </w:p>
    <w:p w14:paraId="71FF2F53" w14:textId="77777777" w:rsidR="00143E64" w:rsidRPr="000041C2" w:rsidDel="00D83464" w:rsidRDefault="00143E64" w:rsidP="007F74AA">
      <w:pPr>
        <w:ind w:right="850"/>
        <w:rPr>
          <w:del w:id="92" w:author="Elena Aspichueta" w:date="2018-08-20T12:25:00Z"/>
          <w:rFonts w:ascii="Calibri Light" w:hAnsi="Calibri Light"/>
          <w:szCs w:val="22"/>
        </w:rPr>
      </w:pPr>
      <w:del w:id="93" w:author="Elena Aspichueta" w:date="2018-08-20T12:25:00Z">
        <w:r w:rsidRPr="000041C2" w:rsidDel="00D83464">
          <w:rPr>
            <w:rFonts w:ascii="Calibri Light" w:hAnsi="Calibri Light"/>
            <w:szCs w:val="22"/>
          </w:rPr>
          <w:delText xml:space="preserve">Los resultados analíticos se deberán enviar en papel y formato PDF, y </w:delText>
        </w:r>
        <w:r w:rsidR="00D26577" w:rsidRPr="000041C2" w:rsidDel="00D83464">
          <w:rPr>
            <w:rFonts w:ascii="Calibri Light" w:hAnsi="Calibri Light"/>
            <w:szCs w:val="22"/>
          </w:rPr>
          <w:delText xml:space="preserve">además </w:delText>
        </w:r>
        <w:r w:rsidRPr="000041C2" w:rsidDel="00D83464">
          <w:rPr>
            <w:rFonts w:ascii="Calibri Light" w:hAnsi="Calibri Light"/>
            <w:szCs w:val="22"/>
          </w:rPr>
          <w:delText>en formato de EXCEL, que definirá la Dirección del Contrato, para su procesado e incorporación en las bases de datos del CABB.</w:delText>
        </w:r>
        <w:r w:rsidR="00D26577" w:rsidRPr="000041C2" w:rsidDel="00D83464">
          <w:rPr>
            <w:rFonts w:ascii="Calibri Light" w:hAnsi="Calibri Light"/>
            <w:szCs w:val="22"/>
          </w:rPr>
          <w:delText xml:space="preserve"> Adicionalmente se deberán introducir los resultados en la aplicación corporativa LABWARE LIMS.</w:delText>
        </w:r>
      </w:del>
    </w:p>
    <w:p w14:paraId="65C771BF" w14:textId="77777777" w:rsidR="00143E64" w:rsidDel="00D83464" w:rsidRDefault="00143E64" w:rsidP="007F74AA">
      <w:pPr>
        <w:ind w:right="850"/>
        <w:rPr>
          <w:ins w:id="94" w:author="Francisco Hernani" w:date="2018-08-17T12:04:00Z"/>
          <w:del w:id="95" w:author="Elena Aspichueta" w:date="2018-08-20T12:25:00Z"/>
          <w:rFonts w:ascii="Calibri Light" w:hAnsi="Calibri Light"/>
          <w:szCs w:val="22"/>
        </w:rPr>
      </w:pPr>
    </w:p>
    <w:p w14:paraId="2F638A20" w14:textId="77777777" w:rsidR="002F4184" w:rsidRPr="000041C2" w:rsidDel="00D83464" w:rsidRDefault="002F4184" w:rsidP="007F74AA">
      <w:pPr>
        <w:ind w:right="850"/>
        <w:rPr>
          <w:del w:id="96" w:author="Elena Aspichueta" w:date="2018-08-20T12:25:00Z"/>
          <w:rFonts w:ascii="Calibri Light" w:hAnsi="Calibri Light"/>
          <w:szCs w:val="22"/>
        </w:rPr>
      </w:pPr>
    </w:p>
    <w:p w14:paraId="18B6AA05" w14:textId="77777777" w:rsidR="00CA6DF6" w:rsidRPr="000041C2" w:rsidDel="00D83464" w:rsidRDefault="001E616D" w:rsidP="007F74AA">
      <w:pPr>
        <w:pStyle w:val="Ttulo2"/>
        <w:widowControl/>
        <w:numPr>
          <w:ilvl w:val="0"/>
          <w:numId w:val="39"/>
        </w:numPr>
        <w:tabs>
          <w:tab w:val="clear" w:pos="709"/>
          <w:tab w:val="clear" w:pos="851"/>
        </w:tabs>
        <w:ind w:right="850"/>
        <w:jc w:val="left"/>
        <w:rPr>
          <w:del w:id="97" w:author="Elena Aspichueta" w:date="2018-08-20T12:25:00Z"/>
          <w:rFonts w:ascii="Calibri Light" w:hAnsi="Calibri Light" w:cs="Arial"/>
          <w:bCs/>
          <w:i/>
          <w:iCs/>
          <w:szCs w:val="22"/>
          <w:lang w:val="es-ES"/>
        </w:rPr>
      </w:pPr>
      <w:del w:id="98" w:author="Elena Aspichueta" w:date="2018-08-20T12:25:00Z">
        <w:r w:rsidRPr="000041C2" w:rsidDel="00D83464">
          <w:rPr>
            <w:rFonts w:ascii="Calibri Light" w:hAnsi="Calibri Light" w:cs="Arial"/>
            <w:bCs/>
            <w:i/>
            <w:iCs/>
            <w:szCs w:val="22"/>
            <w:lang w:val="es-ES"/>
          </w:rPr>
          <w:delText xml:space="preserve">MUESTREOS </w:delText>
        </w:r>
        <w:r w:rsidR="00D6676A" w:rsidRPr="000041C2" w:rsidDel="00D83464">
          <w:rPr>
            <w:rFonts w:ascii="Calibri Light" w:hAnsi="Calibri Light" w:cs="Arial"/>
            <w:bCs/>
            <w:i/>
            <w:iCs/>
            <w:szCs w:val="22"/>
            <w:lang w:val="es-ES"/>
          </w:rPr>
          <w:delText>Y ANÁLISIS PARA REGISTRO E-PRTR DEL GOBIERNO VASCO</w:delText>
        </w:r>
      </w:del>
    </w:p>
    <w:p w14:paraId="32A544BA" w14:textId="77777777" w:rsidR="00CA6DF6" w:rsidRPr="000041C2" w:rsidDel="00D83464" w:rsidRDefault="00CA6DF6" w:rsidP="007F74AA">
      <w:pPr>
        <w:ind w:right="850"/>
        <w:rPr>
          <w:del w:id="99" w:author="Elena Aspichueta" w:date="2018-08-20T12:25:00Z"/>
          <w:rFonts w:ascii="Calibri Light" w:hAnsi="Calibri Light"/>
          <w:szCs w:val="22"/>
        </w:rPr>
      </w:pPr>
    </w:p>
    <w:p w14:paraId="094A7548" w14:textId="77777777" w:rsidR="00A11C4F" w:rsidRPr="000041C2" w:rsidDel="00D83464" w:rsidRDefault="00A22D02" w:rsidP="007F74AA">
      <w:pPr>
        <w:ind w:right="850"/>
        <w:rPr>
          <w:del w:id="100" w:author="Elena Aspichueta" w:date="2018-08-20T12:25:00Z"/>
          <w:rFonts w:ascii="Calibri Light" w:hAnsi="Calibri Light"/>
          <w:szCs w:val="22"/>
        </w:rPr>
      </w:pPr>
      <w:del w:id="101" w:author="Elena Aspichueta" w:date="2018-08-20T12:25:00Z">
        <w:r w:rsidRPr="000041C2" w:rsidDel="00D83464">
          <w:rPr>
            <w:rFonts w:ascii="Calibri Light" w:hAnsi="Calibri Light"/>
            <w:szCs w:val="22"/>
          </w:rPr>
          <w:delText>Con objeto de dar cumplimiento al registro E-PRTR del Gobierno Vasco, e</w:delText>
        </w:r>
        <w:r w:rsidR="00565CE9" w:rsidRPr="000041C2" w:rsidDel="00D83464">
          <w:rPr>
            <w:rFonts w:ascii="Calibri Light" w:hAnsi="Calibri Light"/>
            <w:szCs w:val="22"/>
          </w:rPr>
          <w:delText xml:space="preserve">n las </w:delText>
        </w:r>
        <w:r w:rsidR="00A31635" w:rsidRPr="000041C2" w:rsidDel="00D83464">
          <w:rPr>
            <w:rFonts w:ascii="Calibri Light" w:hAnsi="Calibri Light"/>
            <w:szCs w:val="22"/>
          </w:rPr>
          <w:delText>EDAR</w:delText>
        </w:r>
        <w:r w:rsidR="00565CE9" w:rsidRPr="000041C2" w:rsidDel="00D83464">
          <w:rPr>
            <w:rFonts w:ascii="Calibri Light" w:hAnsi="Calibri Light"/>
            <w:szCs w:val="22"/>
          </w:rPr>
          <w:delText xml:space="preserve"> de Galindo y Arriandi se deberá proceder a muestreo </w:delText>
        </w:r>
        <w:r w:rsidR="00A11C4F" w:rsidRPr="000041C2" w:rsidDel="00D83464">
          <w:rPr>
            <w:rFonts w:ascii="Calibri Light" w:hAnsi="Calibri Light"/>
            <w:szCs w:val="22"/>
          </w:rPr>
          <w:delText xml:space="preserve">y análisis </w:delText>
        </w:r>
        <w:r w:rsidR="00565CE9" w:rsidRPr="000041C2" w:rsidDel="00D83464">
          <w:rPr>
            <w:rFonts w:ascii="Calibri Light" w:hAnsi="Calibri Light"/>
            <w:szCs w:val="22"/>
          </w:rPr>
          <w:delText xml:space="preserve"> trimestral (4 veces/año) </w:delText>
        </w:r>
        <w:r w:rsidR="00A11C4F" w:rsidRPr="000041C2" w:rsidDel="00D83464">
          <w:rPr>
            <w:rFonts w:ascii="Calibri Light" w:hAnsi="Calibri Light"/>
            <w:szCs w:val="22"/>
          </w:rPr>
          <w:delText>de influente y efluente en los meses de marzo, junio, septiembre y diciembre.</w:delText>
        </w:r>
      </w:del>
    </w:p>
    <w:p w14:paraId="0881F93E" w14:textId="77777777" w:rsidR="00A11C4F" w:rsidRPr="000041C2" w:rsidDel="00D83464" w:rsidRDefault="00A11C4F" w:rsidP="007F74AA">
      <w:pPr>
        <w:ind w:right="850"/>
        <w:rPr>
          <w:del w:id="102" w:author="Elena Aspichueta" w:date="2018-08-20T12:25:00Z"/>
          <w:rFonts w:ascii="Calibri Light" w:hAnsi="Calibri Light"/>
          <w:szCs w:val="22"/>
        </w:rPr>
      </w:pPr>
    </w:p>
    <w:p w14:paraId="7D4367D5" w14:textId="77777777" w:rsidR="00565CE9" w:rsidRPr="000041C2" w:rsidDel="00D83464" w:rsidRDefault="00A11C4F" w:rsidP="007F74AA">
      <w:pPr>
        <w:ind w:right="850"/>
        <w:rPr>
          <w:del w:id="103" w:author="Elena Aspichueta" w:date="2018-08-20T12:25:00Z"/>
          <w:rFonts w:ascii="Calibri Light" w:hAnsi="Calibri Light"/>
          <w:szCs w:val="22"/>
        </w:rPr>
      </w:pPr>
      <w:del w:id="104" w:author="Elena Aspichueta" w:date="2018-08-20T12:25:00Z">
        <w:r w:rsidRPr="000041C2" w:rsidDel="00D83464">
          <w:rPr>
            <w:rFonts w:ascii="Calibri Light" w:hAnsi="Calibri Light"/>
            <w:szCs w:val="22"/>
          </w:rPr>
          <w:delText xml:space="preserve">El muestreo y análisis </w:delText>
        </w:r>
        <w:r w:rsidR="00565CE9" w:rsidRPr="000041C2" w:rsidDel="00D83464">
          <w:rPr>
            <w:rFonts w:ascii="Calibri Light" w:hAnsi="Calibri Light"/>
            <w:szCs w:val="22"/>
          </w:rPr>
          <w:delText>deberá cumplir con los siguientes requisitos:</w:delText>
        </w:r>
      </w:del>
    </w:p>
    <w:p w14:paraId="1DF34BF2" w14:textId="77777777" w:rsidR="00A22D02" w:rsidRPr="000041C2" w:rsidDel="00D83464" w:rsidRDefault="00A22D02" w:rsidP="007F74AA">
      <w:pPr>
        <w:ind w:right="850"/>
        <w:rPr>
          <w:del w:id="105" w:author="Elena Aspichueta" w:date="2018-08-20T12:25:00Z"/>
          <w:rFonts w:ascii="Calibri Light" w:hAnsi="Calibri Light"/>
          <w:szCs w:val="22"/>
        </w:rPr>
      </w:pPr>
    </w:p>
    <w:p w14:paraId="19B5363E" w14:textId="77777777" w:rsidR="001E616D" w:rsidRPr="000041C2" w:rsidDel="00D83464" w:rsidRDefault="00565CE9" w:rsidP="007F74AA">
      <w:pPr>
        <w:numPr>
          <w:ilvl w:val="0"/>
          <w:numId w:val="15"/>
        </w:numPr>
        <w:ind w:right="850"/>
        <w:rPr>
          <w:del w:id="106" w:author="Elena Aspichueta" w:date="2018-08-20T12:25:00Z"/>
          <w:rFonts w:ascii="Calibri Light" w:hAnsi="Calibri Light"/>
          <w:szCs w:val="22"/>
        </w:rPr>
      </w:pPr>
      <w:del w:id="107" w:author="Elena Aspichueta" w:date="2018-08-20T12:25:00Z">
        <w:r w:rsidRPr="000041C2" w:rsidDel="00D83464">
          <w:rPr>
            <w:rFonts w:ascii="Calibri Light" w:hAnsi="Calibri Light"/>
            <w:szCs w:val="22"/>
          </w:rPr>
          <w:delText>Muestreo por entidad acreditada conforme a</w:delText>
        </w:r>
        <w:r w:rsidR="00614F21" w:rsidDel="00D83464">
          <w:rPr>
            <w:rFonts w:ascii="Calibri Light" w:hAnsi="Calibri Light"/>
            <w:szCs w:val="22"/>
          </w:rPr>
          <w:delText xml:space="preserve"> Norma UNE-EN ISO/IEC 17020</w:delText>
        </w:r>
        <w:r w:rsidRPr="000041C2" w:rsidDel="00D83464">
          <w:rPr>
            <w:rFonts w:ascii="Calibri Light" w:hAnsi="Calibri Light"/>
            <w:szCs w:val="22"/>
          </w:rPr>
          <w:delText xml:space="preserve">, como entidad de inspección para la realización de inspecciones en el </w:delText>
        </w:r>
        <w:r w:rsidR="00B3071E" w:rsidRPr="000041C2" w:rsidDel="00D83464">
          <w:rPr>
            <w:rFonts w:ascii="Calibri Light" w:hAnsi="Calibri Light"/>
            <w:szCs w:val="22"/>
          </w:rPr>
          <w:delText>área</w:delText>
        </w:r>
        <w:r w:rsidRPr="000041C2" w:rsidDel="00D83464">
          <w:rPr>
            <w:rFonts w:ascii="Calibri Light" w:hAnsi="Calibri Light"/>
            <w:szCs w:val="22"/>
          </w:rPr>
          <w:delText xml:space="preserve"> </w:delText>
        </w:r>
        <w:r w:rsidR="0058697E" w:rsidRPr="000041C2" w:rsidDel="00D83464">
          <w:rPr>
            <w:rFonts w:ascii="Calibri Light" w:hAnsi="Calibri Light"/>
            <w:szCs w:val="22"/>
          </w:rPr>
          <w:delText>m</w:delText>
        </w:r>
        <w:r w:rsidRPr="000041C2" w:rsidDel="00D83464">
          <w:rPr>
            <w:rFonts w:ascii="Calibri Light" w:hAnsi="Calibri Light"/>
            <w:szCs w:val="22"/>
          </w:rPr>
          <w:delText xml:space="preserve">edioambiental de </w:delText>
        </w:r>
        <w:r w:rsidR="0058697E" w:rsidRPr="000041C2" w:rsidDel="00D83464">
          <w:rPr>
            <w:rFonts w:ascii="Calibri Light" w:hAnsi="Calibri Light"/>
            <w:szCs w:val="22"/>
          </w:rPr>
          <w:delText>a</w:delText>
        </w:r>
        <w:r w:rsidRPr="000041C2" w:rsidDel="00D83464">
          <w:rPr>
            <w:rFonts w:ascii="Calibri Light" w:hAnsi="Calibri Light"/>
            <w:szCs w:val="22"/>
          </w:rPr>
          <w:delText>guas.</w:delText>
        </w:r>
        <w:r w:rsidR="00A22D02" w:rsidRPr="000041C2" w:rsidDel="00D83464">
          <w:rPr>
            <w:rFonts w:ascii="Calibri Light" w:hAnsi="Calibri Light"/>
            <w:szCs w:val="22"/>
          </w:rPr>
          <w:delText xml:space="preserve"> El muestreo</w:delText>
        </w:r>
        <w:r w:rsidR="00D03016" w:rsidRPr="000041C2" w:rsidDel="00D83464">
          <w:rPr>
            <w:rFonts w:ascii="Calibri Light" w:hAnsi="Calibri Light"/>
            <w:szCs w:val="22"/>
          </w:rPr>
          <w:delText>, compuesto de 24 horas,</w:delText>
        </w:r>
        <w:r w:rsidR="00A22D02" w:rsidRPr="000041C2" w:rsidDel="00D83464">
          <w:rPr>
            <w:rFonts w:ascii="Calibri Light" w:hAnsi="Calibri Light"/>
            <w:szCs w:val="22"/>
          </w:rPr>
          <w:delText xml:space="preserve"> incluirá influente</w:delText>
        </w:r>
        <w:r w:rsidR="00A34D34" w:rsidRPr="000041C2" w:rsidDel="00D83464">
          <w:rPr>
            <w:rFonts w:ascii="Calibri Light" w:hAnsi="Calibri Light"/>
            <w:szCs w:val="22"/>
          </w:rPr>
          <w:delText xml:space="preserve"> y</w:delText>
        </w:r>
        <w:r w:rsidR="00A31635" w:rsidRPr="000041C2" w:rsidDel="00D83464">
          <w:rPr>
            <w:rFonts w:ascii="Calibri Light" w:hAnsi="Calibri Light"/>
            <w:szCs w:val="22"/>
          </w:rPr>
          <w:delText xml:space="preserve"> efluente</w:delText>
        </w:r>
        <w:r w:rsidR="00A22D02" w:rsidRPr="000041C2" w:rsidDel="00D83464">
          <w:rPr>
            <w:rFonts w:ascii="Calibri Light" w:hAnsi="Calibri Light"/>
            <w:szCs w:val="22"/>
          </w:rPr>
          <w:delText>.</w:delText>
        </w:r>
      </w:del>
    </w:p>
    <w:p w14:paraId="57EEAC42" w14:textId="77777777" w:rsidR="001E616D" w:rsidRPr="000041C2" w:rsidDel="00D83464" w:rsidRDefault="001E616D" w:rsidP="007F74AA">
      <w:pPr>
        <w:tabs>
          <w:tab w:val="clear" w:pos="709"/>
        </w:tabs>
        <w:ind w:left="360" w:right="850"/>
        <w:rPr>
          <w:del w:id="108" w:author="Elena Aspichueta" w:date="2018-08-20T12:25:00Z"/>
          <w:rFonts w:ascii="Calibri Light" w:hAnsi="Calibri Light"/>
          <w:szCs w:val="22"/>
        </w:rPr>
      </w:pPr>
    </w:p>
    <w:p w14:paraId="7A53419B" w14:textId="77777777" w:rsidR="00565CE9" w:rsidRPr="000041C2" w:rsidDel="00D83464" w:rsidRDefault="00565CE9" w:rsidP="007F74AA">
      <w:pPr>
        <w:numPr>
          <w:ilvl w:val="0"/>
          <w:numId w:val="15"/>
        </w:numPr>
        <w:ind w:right="850"/>
        <w:rPr>
          <w:del w:id="109" w:author="Elena Aspichueta" w:date="2018-08-20T12:25:00Z"/>
          <w:rFonts w:ascii="Calibri Light" w:hAnsi="Calibri Light"/>
          <w:szCs w:val="22"/>
        </w:rPr>
      </w:pPr>
      <w:del w:id="110" w:author="Elena Aspichueta" w:date="2018-08-20T12:25:00Z">
        <w:r w:rsidRPr="000041C2" w:rsidDel="00D83464">
          <w:rPr>
            <w:rFonts w:ascii="Calibri Light" w:hAnsi="Calibri Light"/>
            <w:szCs w:val="22"/>
          </w:rPr>
          <w:delText>Análisis</w:delText>
        </w:r>
        <w:r w:rsidR="00F4490C" w:rsidRPr="000041C2" w:rsidDel="00D83464">
          <w:rPr>
            <w:rFonts w:ascii="Calibri Light" w:hAnsi="Calibri Light"/>
            <w:szCs w:val="22"/>
          </w:rPr>
          <w:delText>,</w:delText>
        </w:r>
        <w:r w:rsidRPr="000041C2" w:rsidDel="00D83464">
          <w:rPr>
            <w:rFonts w:ascii="Calibri Light" w:hAnsi="Calibri Light"/>
            <w:szCs w:val="22"/>
          </w:rPr>
          <w:delText xml:space="preserve"> por </w:delText>
        </w:r>
        <w:r w:rsidR="00A22D02" w:rsidRPr="000041C2" w:rsidDel="00D83464">
          <w:rPr>
            <w:rFonts w:ascii="Calibri Light" w:hAnsi="Calibri Light"/>
            <w:szCs w:val="22"/>
          </w:rPr>
          <w:delText>Laboratorio acreditado por ENAC según Norma UNE-EN ISO/IEC 17025.</w:delText>
        </w:r>
      </w:del>
    </w:p>
    <w:p w14:paraId="6708CB25" w14:textId="77777777" w:rsidR="00D6676A" w:rsidRPr="000041C2" w:rsidDel="00D83464" w:rsidRDefault="00D6676A" w:rsidP="007F74AA">
      <w:pPr>
        <w:ind w:right="850"/>
        <w:rPr>
          <w:del w:id="111" w:author="Elena Aspichueta" w:date="2018-08-20T12:25:00Z"/>
          <w:rFonts w:ascii="Calibri Light" w:hAnsi="Calibri Light"/>
          <w:szCs w:val="22"/>
        </w:rPr>
      </w:pPr>
    </w:p>
    <w:p w14:paraId="576643C0" w14:textId="77777777" w:rsidR="00A34D34" w:rsidRPr="000041C2" w:rsidDel="00D83464" w:rsidRDefault="00A34D34" w:rsidP="007F74AA">
      <w:pPr>
        <w:ind w:right="850"/>
        <w:rPr>
          <w:del w:id="112" w:author="Elena Aspichueta" w:date="2018-08-20T12:25:00Z"/>
          <w:rFonts w:ascii="Calibri Light" w:hAnsi="Calibri Light"/>
          <w:szCs w:val="22"/>
        </w:rPr>
      </w:pPr>
      <w:del w:id="113" w:author="Elena Aspichueta" w:date="2018-08-20T12:25:00Z">
        <w:r w:rsidRPr="000041C2" w:rsidDel="00D83464">
          <w:rPr>
            <w:rFonts w:ascii="Calibri Light" w:hAnsi="Calibri Light"/>
            <w:szCs w:val="22"/>
          </w:rPr>
          <w:delText xml:space="preserve">Los análisis a realizar </w:delText>
        </w:r>
        <w:r w:rsidR="00F93DD6" w:rsidRPr="000041C2" w:rsidDel="00D83464">
          <w:rPr>
            <w:rFonts w:ascii="Calibri Light" w:hAnsi="Calibri Light"/>
            <w:szCs w:val="22"/>
          </w:rPr>
          <w:delText xml:space="preserve">en influente y efluente </w:delText>
        </w:r>
        <w:r w:rsidRPr="000041C2" w:rsidDel="00D83464">
          <w:rPr>
            <w:rFonts w:ascii="Calibri Light" w:hAnsi="Calibri Light"/>
            <w:szCs w:val="22"/>
          </w:rPr>
          <w:delText>inclu</w:delText>
        </w:r>
        <w:r w:rsidR="00F93DD6" w:rsidRPr="000041C2" w:rsidDel="00D83464">
          <w:rPr>
            <w:rFonts w:ascii="Calibri Light" w:hAnsi="Calibri Light"/>
            <w:szCs w:val="22"/>
          </w:rPr>
          <w:delText>irán</w:delText>
        </w:r>
        <w:r w:rsidRPr="000041C2" w:rsidDel="00D83464">
          <w:rPr>
            <w:rFonts w:ascii="Calibri Light" w:hAnsi="Calibri Light"/>
            <w:szCs w:val="22"/>
          </w:rPr>
          <w:delText xml:space="preserve"> los </w:delText>
        </w:r>
        <w:r w:rsidR="00F93DD6" w:rsidRPr="000041C2" w:rsidDel="00D83464">
          <w:rPr>
            <w:rFonts w:ascii="Calibri Light" w:hAnsi="Calibri Light"/>
            <w:szCs w:val="22"/>
          </w:rPr>
          <w:delText>parámetros indicados en el</w:delText>
        </w:r>
        <w:r w:rsidRPr="000041C2" w:rsidDel="00D83464">
          <w:rPr>
            <w:rFonts w:ascii="Calibri Light" w:hAnsi="Calibri Light"/>
            <w:szCs w:val="22"/>
          </w:rPr>
          <w:delText xml:space="preserve"> registro E-PRTR del Gobierno Vasco.</w:delText>
        </w:r>
        <w:r w:rsidR="00D6676A" w:rsidRPr="000041C2" w:rsidDel="00D83464">
          <w:rPr>
            <w:rFonts w:ascii="Calibri Light" w:hAnsi="Calibri Light"/>
            <w:szCs w:val="22"/>
          </w:rPr>
          <w:delText xml:space="preserve"> S</w:delText>
        </w:r>
        <w:r w:rsidRPr="000041C2" w:rsidDel="00D83464">
          <w:rPr>
            <w:rFonts w:ascii="Calibri Light" w:hAnsi="Calibri Light"/>
            <w:szCs w:val="22"/>
          </w:rPr>
          <w:delText xml:space="preserve">e </w:delText>
        </w:r>
      </w:del>
      <w:del w:id="114" w:author="Elena Aspichueta" w:date="2018-08-16T10:36:00Z">
        <w:r w:rsidR="00F93DD6" w:rsidRPr="000041C2" w:rsidDel="00C435B5">
          <w:rPr>
            <w:rFonts w:ascii="Calibri Light" w:hAnsi="Calibri Light"/>
            <w:szCs w:val="22"/>
          </w:rPr>
          <w:delText xml:space="preserve"> </w:delText>
        </w:r>
      </w:del>
      <w:del w:id="115" w:author="Elena Aspichueta" w:date="2018-08-20T12:25:00Z">
        <w:r w:rsidRPr="000041C2" w:rsidDel="00D83464">
          <w:rPr>
            <w:rFonts w:ascii="Calibri Light" w:hAnsi="Calibri Light"/>
            <w:szCs w:val="22"/>
          </w:rPr>
          <w:delText xml:space="preserve">describen </w:delText>
        </w:r>
        <w:r w:rsidR="00F93DD6" w:rsidRPr="000041C2" w:rsidDel="00D83464">
          <w:rPr>
            <w:rFonts w:ascii="Calibri Light" w:hAnsi="Calibri Light"/>
            <w:szCs w:val="22"/>
          </w:rPr>
          <w:delText xml:space="preserve">a continuación </w:delText>
        </w:r>
        <w:r w:rsidRPr="000041C2" w:rsidDel="00D83464">
          <w:rPr>
            <w:rFonts w:ascii="Calibri Light" w:hAnsi="Calibri Light"/>
            <w:szCs w:val="22"/>
          </w:rPr>
          <w:delText>en la</w:delText>
        </w:r>
        <w:r w:rsidR="00F9201E" w:rsidRPr="000041C2" w:rsidDel="00D83464">
          <w:rPr>
            <w:rFonts w:ascii="Calibri Light" w:hAnsi="Calibri Light"/>
            <w:szCs w:val="22"/>
          </w:rPr>
          <w:delText>s</w:delText>
        </w:r>
        <w:r w:rsidRPr="000041C2" w:rsidDel="00D83464">
          <w:rPr>
            <w:rFonts w:ascii="Calibri Light" w:hAnsi="Calibri Light"/>
            <w:szCs w:val="22"/>
          </w:rPr>
          <w:delText xml:space="preserve"> siguiente</w:delText>
        </w:r>
        <w:r w:rsidR="00F9201E" w:rsidRPr="000041C2" w:rsidDel="00D83464">
          <w:rPr>
            <w:rFonts w:ascii="Calibri Light" w:hAnsi="Calibri Light"/>
            <w:szCs w:val="22"/>
          </w:rPr>
          <w:delText>s</w:delText>
        </w:r>
        <w:r w:rsidRPr="000041C2" w:rsidDel="00D83464">
          <w:rPr>
            <w:rFonts w:ascii="Calibri Light" w:hAnsi="Calibri Light"/>
            <w:szCs w:val="22"/>
          </w:rPr>
          <w:delText xml:space="preserve"> </w:delText>
        </w:r>
        <w:r w:rsidR="00847F46" w:rsidRPr="000041C2" w:rsidDel="00D83464">
          <w:rPr>
            <w:rFonts w:ascii="Calibri Light" w:hAnsi="Calibri Light"/>
            <w:szCs w:val="22"/>
          </w:rPr>
          <w:delText xml:space="preserve">familias de </w:delText>
        </w:r>
        <w:r w:rsidR="00B3071E" w:rsidRPr="000041C2" w:rsidDel="00D83464">
          <w:rPr>
            <w:rFonts w:ascii="Calibri Light" w:hAnsi="Calibri Light"/>
            <w:szCs w:val="22"/>
          </w:rPr>
          <w:delText>parámetros:</w:delText>
        </w:r>
      </w:del>
    </w:p>
    <w:p w14:paraId="0941F984" w14:textId="77777777" w:rsidR="00F9201E" w:rsidRPr="000041C2" w:rsidDel="00D83464" w:rsidRDefault="00F9201E" w:rsidP="007F74AA">
      <w:pPr>
        <w:ind w:right="850"/>
        <w:rPr>
          <w:del w:id="116" w:author="Elena Aspichueta" w:date="2018-08-20T12:25:00Z"/>
          <w:rFonts w:ascii="Calibri Light" w:hAnsi="Calibri Light"/>
          <w:szCs w:val="22"/>
        </w:rPr>
      </w:pPr>
    </w:p>
    <w:p w14:paraId="430DEB7C" w14:textId="77777777" w:rsidR="00F9201E" w:rsidRPr="000041C2" w:rsidDel="00D83464" w:rsidRDefault="00143E64" w:rsidP="007F74AA">
      <w:pPr>
        <w:tabs>
          <w:tab w:val="clear" w:pos="709"/>
        </w:tabs>
        <w:ind w:right="850"/>
        <w:rPr>
          <w:del w:id="117" w:author="Elena Aspichueta" w:date="2018-08-20T12:25:00Z"/>
          <w:rFonts w:ascii="Calibri Light" w:hAnsi="Calibri Light"/>
          <w:szCs w:val="22"/>
        </w:rPr>
      </w:pPr>
      <w:del w:id="118" w:author="Elena Aspichueta" w:date="2018-08-20T12:25:00Z">
        <w:r w:rsidRPr="000041C2" w:rsidDel="00D83464">
          <w:rPr>
            <w:rFonts w:ascii="Calibri Light" w:hAnsi="Calibri Light"/>
            <w:szCs w:val="22"/>
          </w:rPr>
          <w:delText>METALES</w:delText>
        </w:r>
      </w:del>
    </w:p>
    <w:tbl>
      <w:tblPr>
        <w:tblW w:w="5058" w:type="dxa"/>
        <w:tblInd w:w="60" w:type="dxa"/>
        <w:tblCellMar>
          <w:left w:w="70" w:type="dxa"/>
          <w:right w:w="70" w:type="dxa"/>
        </w:tblCellMar>
        <w:tblLook w:val="0000" w:firstRow="0" w:lastRow="0" w:firstColumn="0" w:lastColumn="0" w:noHBand="0" w:noVBand="0"/>
      </w:tblPr>
      <w:tblGrid>
        <w:gridCol w:w="2129"/>
        <w:gridCol w:w="2640"/>
        <w:gridCol w:w="1716"/>
      </w:tblGrid>
      <w:tr w:rsidR="00F9201E" w:rsidRPr="000041C2" w:rsidDel="00D83464" w14:paraId="59BA5426" w14:textId="77777777" w:rsidTr="009D1BC9">
        <w:trPr>
          <w:trHeight w:val="270"/>
          <w:del w:id="119" w:author="Elena Aspichueta" w:date="2018-08-20T12:25:00Z"/>
        </w:trPr>
        <w:tc>
          <w:tcPr>
            <w:tcW w:w="1500"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080FC62C" w14:textId="77777777" w:rsidR="00F9201E" w:rsidRPr="000041C2" w:rsidDel="00D83464" w:rsidRDefault="00F9201E" w:rsidP="007F74AA">
            <w:pPr>
              <w:widowControl/>
              <w:tabs>
                <w:tab w:val="clear" w:pos="709"/>
                <w:tab w:val="clear" w:pos="851"/>
              </w:tabs>
              <w:ind w:right="850"/>
              <w:jc w:val="left"/>
              <w:rPr>
                <w:del w:id="120" w:author="Elena Aspichueta" w:date="2018-08-20T12:25:00Z"/>
                <w:rFonts w:ascii="Calibri Light" w:hAnsi="Calibri Light" w:cs="Arial"/>
                <w:b/>
                <w:bCs/>
                <w:color w:val="FFFFFF"/>
                <w:szCs w:val="22"/>
                <w:lang w:val="es-ES"/>
              </w:rPr>
            </w:pPr>
            <w:del w:id="121" w:author="Elena Aspichueta" w:date="2018-08-20T12:25:00Z">
              <w:r w:rsidRPr="000041C2" w:rsidDel="00D83464">
                <w:rPr>
                  <w:rFonts w:ascii="Calibri Light" w:hAnsi="Calibri Light" w:cs="Arial"/>
                  <w:b/>
                  <w:bCs/>
                  <w:color w:val="FFFFFF"/>
                  <w:szCs w:val="22"/>
                  <w:lang w:val="es-ES"/>
                </w:rPr>
                <w:delText>PARAMETRO</w:delText>
              </w:r>
            </w:del>
          </w:p>
        </w:tc>
        <w:tc>
          <w:tcPr>
            <w:tcW w:w="2640" w:type="dxa"/>
            <w:tcBorders>
              <w:top w:val="single" w:sz="8" w:space="0" w:color="auto"/>
              <w:left w:val="nil"/>
              <w:bottom w:val="single" w:sz="8" w:space="0" w:color="auto"/>
              <w:right w:val="nil"/>
            </w:tcBorders>
            <w:shd w:val="clear" w:color="auto" w:fill="000000"/>
            <w:noWrap/>
            <w:vAlign w:val="bottom"/>
          </w:tcPr>
          <w:p w14:paraId="60323C75" w14:textId="77777777" w:rsidR="00F9201E" w:rsidRPr="000041C2" w:rsidDel="00D83464" w:rsidRDefault="00F9201E" w:rsidP="007F74AA">
            <w:pPr>
              <w:widowControl/>
              <w:tabs>
                <w:tab w:val="clear" w:pos="709"/>
                <w:tab w:val="clear" w:pos="851"/>
              </w:tabs>
              <w:ind w:right="850"/>
              <w:jc w:val="center"/>
              <w:rPr>
                <w:del w:id="122" w:author="Elena Aspichueta" w:date="2018-08-20T12:25:00Z"/>
                <w:rFonts w:ascii="Calibri Light" w:hAnsi="Calibri Light" w:cs="Arial"/>
                <w:b/>
                <w:bCs/>
                <w:color w:val="FFFFFF"/>
                <w:szCs w:val="22"/>
                <w:lang w:val="es-ES"/>
              </w:rPr>
            </w:pPr>
            <w:del w:id="123" w:author="Elena Aspichueta" w:date="2018-08-20T12:25:00Z">
              <w:r w:rsidRPr="000041C2" w:rsidDel="00D83464">
                <w:rPr>
                  <w:rFonts w:ascii="Calibri Light" w:hAnsi="Calibri Light" w:cs="Arial"/>
                  <w:b/>
                  <w:bCs/>
                  <w:color w:val="FFFFFF"/>
                  <w:szCs w:val="22"/>
                  <w:lang w:val="es-ES"/>
                </w:rPr>
                <w:delText>METODO</w:delText>
              </w:r>
            </w:del>
          </w:p>
        </w:tc>
        <w:tc>
          <w:tcPr>
            <w:tcW w:w="918"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0246305F" w14:textId="77777777" w:rsidR="00F9201E" w:rsidRPr="000041C2" w:rsidDel="00D83464" w:rsidRDefault="00F9201E" w:rsidP="007F74AA">
            <w:pPr>
              <w:widowControl/>
              <w:tabs>
                <w:tab w:val="clear" w:pos="709"/>
                <w:tab w:val="clear" w:pos="851"/>
              </w:tabs>
              <w:ind w:right="850"/>
              <w:jc w:val="center"/>
              <w:rPr>
                <w:del w:id="124" w:author="Elena Aspichueta" w:date="2018-08-20T12:25:00Z"/>
                <w:rFonts w:ascii="Calibri Light" w:hAnsi="Calibri Light" w:cs="Arial"/>
                <w:b/>
                <w:bCs/>
                <w:color w:val="FFFFFF"/>
                <w:szCs w:val="22"/>
                <w:lang w:val="es-ES"/>
              </w:rPr>
            </w:pPr>
            <w:del w:id="125" w:author="Elena Aspichueta" w:date="2018-08-20T12:25:00Z">
              <w:r w:rsidRPr="000041C2" w:rsidDel="00D83464">
                <w:rPr>
                  <w:rFonts w:ascii="Calibri Light" w:hAnsi="Calibri Light" w:cs="Arial"/>
                  <w:b/>
                  <w:bCs/>
                  <w:color w:val="FFFFFF"/>
                  <w:szCs w:val="22"/>
                  <w:lang w:val="es-ES"/>
                </w:rPr>
                <w:delText>UNIDAD</w:delText>
              </w:r>
            </w:del>
          </w:p>
        </w:tc>
      </w:tr>
      <w:tr w:rsidR="00F9201E" w:rsidRPr="000041C2" w:rsidDel="00D83464" w14:paraId="3B678762" w14:textId="77777777" w:rsidTr="009D1BC9">
        <w:trPr>
          <w:trHeight w:val="255"/>
          <w:del w:id="126" w:author="Elena Aspichueta" w:date="2018-08-20T12:25:00Z"/>
        </w:trPr>
        <w:tc>
          <w:tcPr>
            <w:tcW w:w="1500" w:type="dxa"/>
            <w:tcBorders>
              <w:top w:val="nil"/>
              <w:left w:val="single" w:sz="8" w:space="0" w:color="auto"/>
              <w:bottom w:val="nil"/>
              <w:right w:val="single" w:sz="8" w:space="0" w:color="auto"/>
            </w:tcBorders>
            <w:shd w:val="clear" w:color="auto" w:fill="auto"/>
            <w:noWrap/>
            <w:vAlign w:val="bottom"/>
          </w:tcPr>
          <w:p w14:paraId="5C3B1304" w14:textId="77777777" w:rsidR="00F9201E" w:rsidRPr="000041C2" w:rsidDel="00D83464" w:rsidRDefault="00B3071E" w:rsidP="007F74AA">
            <w:pPr>
              <w:widowControl/>
              <w:tabs>
                <w:tab w:val="clear" w:pos="709"/>
                <w:tab w:val="clear" w:pos="851"/>
              </w:tabs>
              <w:ind w:right="850"/>
              <w:jc w:val="left"/>
              <w:rPr>
                <w:del w:id="127" w:author="Elena Aspichueta" w:date="2018-08-20T12:25:00Z"/>
                <w:rFonts w:ascii="Calibri Light" w:hAnsi="Calibri Light" w:cs="Arial"/>
                <w:szCs w:val="22"/>
                <w:lang w:val="es-ES"/>
              </w:rPr>
            </w:pPr>
            <w:del w:id="128" w:author="Elena Aspichueta" w:date="2018-08-20T12:25:00Z">
              <w:r w:rsidRPr="000041C2" w:rsidDel="00D83464">
                <w:rPr>
                  <w:rFonts w:ascii="Calibri Light" w:hAnsi="Calibri Light" w:cs="Arial"/>
                  <w:szCs w:val="22"/>
                  <w:lang w:val="es-ES"/>
                </w:rPr>
                <w:delText>Arsénico</w:delText>
              </w:r>
              <w:r w:rsidR="00394518" w:rsidRPr="000041C2" w:rsidDel="00D83464">
                <w:rPr>
                  <w:rFonts w:ascii="Calibri Light" w:hAnsi="Calibri Light" w:cs="Arial"/>
                  <w:szCs w:val="22"/>
                  <w:lang w:val="es-ES"/>
                </w:rPr>
                <w:delText xml:space="preserve"> disuelto</w:delText>
              </w:r>
            </w:del>
          </w:p>
        </w:tc>
        <w:tc>
          <w:tcPr>
            <w:tcW w:w="2640" w:type="dxa"/>
            <w:tcBorders>
              <w:top w:val="nil"/>
              <w:left w:val="nil"/>
              <w:bottom w:val="nil"/>
              <w:right w:val="nil"/>
            </w:tcBorders>
            <w:shd w:val="clear" w:color="auto" w:fill="auto"/>
            <w:noWrap/>
            <w:vAlign w:val="bottom"/>
          </w:tcPr>
          <w:p w14:paraId="61556FCB" w14:textId="77777777" w:rsidR="00F9201E" w:rsidRPr="000041C2" w:rsidDel="00D83464" w:rsidRDefault="00F9201E" w:rsidP="007F74AA">
            <w:pPr>
              <w:widowControl/>
              <w:tabs>
                <w:tab w:val="clear" w:pos="709"/>
                <w:tab w:val="clear" w:pos="851"/>
              </w:tabs>
              <w:ind w:right="850"/>
              <w:jc w:val="left"/>
              <w:rPr>
                <w:del w:id="129" w:author="Elena Aspichueta" w:date="2018-08-20T12:25:00Z"/>
                <w:rFonts w:ascii="Calibri Light" w:hAnsi="Calibri Light" w:cs="Arial"/>
                <w:szCs w:val="22"/>
                <w:lang w:val="es-ES"/>
              </w:rPr>
            </w:pPr>
            <w:del w:id="130" w:author="Elena Aspichueta" w:date="2018-08-20T12:25:00Z">
              <w:r w:rsidRPr="000041C2" w:rsidDel="00D83464">
                <w:rPr>
                  <w:rFonts w:ascii="Calibri Light" w:hAnsi="Calibri Light" w:cs="Arial"/>
                  <w:szCs w:val="22"/>
                  <w:lang w:val="es-ES"/>
                </w:rPr>
                <w:delText>Metales subppb ICP-MS</w:delText>
              </w:r>
            </w:del>
          </w:p>
        </w:tc>
        <w:tc>
          <w:tcPr>
            <w:tcW w:w="918" w:type="dxa"/>
            <w:tcBorders>
              <w:top w:val="nil"/>
              <w:left w:val="single" w:sz="8" w:space="0" w:color="auto"/>
              <w:bottom w:val="nil"/>
              <w:right w:val="single" w:sz="8" w:space="0" w:color="auto"/>
            </w:tcBorders>
            <w:shd w:val="clear" w:color="auto" w:fill="auto"/>
            <w:noWrap/>
            <w:vAlign w:val="bottom"/>
          </w:tcPr>
          <w:p w14:paraId="25AEBBCE" w14:textId="77777777" w:rsidR="00F9201E" w:rsidRPr="000041C2" w:rsidDel="00D83464" w:rsidRDefault="00F9201E" w:rsidP="007F74AA">
            <w:pPr>
              <w:widowControl/>
              <w:tabs>
                <w:tab w:val="clear" w:pos="709"/>
                <w:tab w:val="clear" w:pos="851"/>
              </w:tabs>
              <w:ind w:right="850"/>
              <w:jc w:val="left"/>
              <w:rPr>
                <w:del w:id="131" w:author="Elena Aspichueta" w:date="2018-08-20T12:25:00Z"/>
                <w:rFonts w:ascii="Calibri Light" w:hAnsi="Calibri Light" w:cs="Arial"/>
                <w:szCs w:val="22"/>
                <w:lang w:val="es-ES"/>
              </w:rPr>
            </w:pPr>
            <w:del w:id="132" w:author="Elena Aspichueta" w:date="2018-08-20T12:25:00Z">
              <w:r w:rsidRPr="000041C2" w:rsidDel="00D83464">
                <w:rPr>
                  <w:rFonts w:ascii="Calibri Light" w:hAnsi="Calibri Light" w:cs="Arial"/>
                  <w:szCs w:val="22"/>
                  <w:lang w:val="es-ES"/>
                </w:rPr>
                <w:delText>µg/L</w:delText>
              </w:r>
            </w:del>
          </w:p>
        </w:tc>
      </w:tr>
      <w:tr w:rsidR="00F9201E" w:rsidRPr="000041C2" w:rsidDel="00D83464" w14:paraId="2FC035E6" w14:textId="77777777" w:rsidTr="009D1BC9">
        <w:trPr>
          <w:trHeight w:val="255"/>
          <w:del w:id="133" w:author="Elena Aspichueta" w:date="2018-08-20T12:25:00Z"/>
        </w:trPr>
        <w:tc>
          <w:tcPr>
            <w:tcW w:w="1500" w:type="dxa"/>
            <w:tcBorders>
              <w:top w:val="nil"/>
              <w:left w:val="single" w:sz="8" w:space="0" w:color="auto"/>
              <w:bottom w:val="nil"/>
              <w:right w:val="single" w:sz="8" w:space="0" w:color="auto"/>
            </w:tcBorders>
            <w:shd w:val="clear" w:color="auto" w:fill="auto"/>
            <w:noWrap/>
            <w:vAlign w:val="bottom"/>
          </w:tcPr>
          <w:p w14:paraId="0DC18143" w14:textId="77777777" w:rsidR="00F9201E" w:rsidRPr="000041C2" w:rsidDel="00D83464" w:rsidRDefault="00F9201E" w:rsidP="007F74AA">
            <w:pPr>
              <w:widowControl/>
              <w:tabs>
                <w:tab w:val="clear" w:pos="709"/>
                <w:tab w:val="clear" w:pos="851"/>
              </w:tabs>
              <w:ind w:right="850"/>
              <w:jc w:val="left"/>
              <w:rPr>
                <w:del w:id="134" w:author="Elena Aspichueta" w:date="2018-08-20T12:25:00Z"/>
                <w:rFonts w:ascii="Calibri Light" w:hAnsi="Calibri Light" w:cs="Arial"/>
                <w:szCs w:val="22"/>
                <w:lang w:val="es-ES"/>
              </w:rPr>
            </w:pPr>
            <w:del w:id="135" w:author="Elena Aspichueta" w:date="2018-08-20T12:25:00Z">
              <w:r w:rsidRPr="000041C2" w:rsidDel="00D83464">
                <w:rPr>
                  <w:rFonts w:ascii="Calibri Light" w:hAnsi="Calibri Light" w:cs="Arial"/>
                  <w:szCs w:val="22"/>
                  <w:lang w:val="es-ES"/>
                </w:rPr>
                <w:delText xml:space="preserve">Cadmio </w:delText>
              </w:r>
              <w:r w:rsidR="006508F0" w:rsidRPr="000041C2" w:rsidDel="00D83464">
                <w:rPr>
                  <w:rFonts w:ascii="Calibri Light" w:hAnsi="Calibri Light" w:cs="Arial"/>
                  <w:szCs w:val="22"/>
                  <w:lang w:val="es-ES"/>
                </w:rPr>
                <w:delText>disuelto</w:delText>
              </w:r>
            </w:del>
          </w:p>
        </w:tc>
        <w:tc>
          <w:tcPr>
            <w:tcW w:w="2640" w:type="dxa"/>
            <w:tcBorders>
              <w:top w:val="nil"/>
              <w:left w:val="single" w:sz="4" w:space="0" w:color="auto"/>
              <w:bottom w:val="nil"/>
              <w:right w:val="nil"/>
            </w:tcBorders>
            <w:shd w:val="clear" w:color="auto" w:fill="auto"/>
            <w:noWrap/>
            <w:vAlign w:val="bottom"/>
          </w:tcPr>
          <w:p w14:paraId="5388A5D4" w14:textId="77777777" w:rsidR="00F9201E" w:rsidRPr="000041C2" w:rsidDel="00D83464" w:rsidRDefault="00F9201E" w:rsidP="007F74AA">
            <w:pPr>
              <w:widowControl/>
              <w:tabs>
                <w:tab w:val="clear" w:pos="709"/>
                <w:tab w:val="clear" w:pos="851"/>
              </w:tabs>
              <w:ind w:right="850"/>
              <w:jc w:val="left"/>
              <w:rPr>
                <w:del w:id="136" w:author="Elena Aspichueta" w:date="2018-08-20T12:25:00Z"/>
                <w:rFonts w:ascii="Calibri Light" w:hAnsi="Calibri Light" w:cs="Arial"/>
                <w:szCs w:val="22"/>
                <w:lang w:val="es-ES"/>
              </w:rPr>
            </w:pPr>
            <w:del w:id="137" w:author="Elena Aspichueta" w:date="2018-08-20T12:25:00Z">
              <w:r w:rsidRPr="000041C2" w:rsidDel="00D83464">
                <w:rPr>
                  <w:rFonts w:ascii="Calibri Light" w:hAnsi="Calibri Light" w:cs="Arial"/>
                  <w:szCs w:val="22"/>
                  <w:lang w:val="es-ES"/>
                </w:rPr>
                <w:delText>Metales subppb ICP-MS</w:delText>
              </w:r>
            </w:del>
          </w:p>
        </w:tc>
        <w:tc>
          <w:tcPr>
            <w:tcW w:w="918" w:type="dxa"/>
            <w:tcBorders>
              <w:top w:val="nil"/>
              <w:left w:val="single" w:sz="8" w:space="0" w:color="auto"/>
              <w:bottom w:val="nil"/>
              <w:right w:val="single" w:sz="8" w:space="0" w:color="auto"/>
            </w:tcBorders>
            <w:shd w:val="clear" w:color="auto" w:fill="auto"/>
            <w:noWrap/>
            <w:vAlign w:val="bottom"/>
          </w:tcPr>
          <w:p w14:paraId="3C4EA296" w14:textId="77777777" w:rsidR="00F9201E" w:rsidRPr="000041C2" w:rsidDel="00D83464" w:rsidRDefault="00F9201E" w:rsidP="007F74AA">
            <w:pPr>
              <w:widowControl/>
              <w:tabs>
                <w:tab w:val="clear" w:pos="709"/>
                <w:tab w:val="clear" w:pos="851"/>
              </w:tabs>
              <w:ind w:right="850"/>
              <w:jc w:val="left"/>
              <w:rPr>
                <w:del w:id="138" w:author="Elena Aspichueta" w:date="2018-08-20T12:25:00Z"/>
                <w:rFonts w:ascii="Calibri Light" w:hAnsi="Calibri Light" w:cs="Arial"/>
                <w:szCs w:val="22"/>
                <w:lang w:val="es-ES"/>
              </w:rPr>
            </w:pPr>
            <w:del w:id="139" w:author="Elena Aspichueta" w:date="2018-08-20T12:25:00Z">
              <w:r w:rsidRPr="000041C2" w:rsidDel="00D83464">
                <w:rPr>
                  <w:rFonts w:ascii="Calibri Light" w:hAnsi="Calibri Light" w:cs="Arial"/>
                  <w:szCs w:val="22"/>
                  <w:lang w:val="es-ES"/>
                </w:rPr>
                <w:delText>µg/L</w:delText>
              </w:r>
            </w:del>
          </w:p>
        </w:tc>
      </w:tr>
      <w:tr w:rsidR="00F9201E" w:rsidRPr="000041C2" w:rsidDel="00D83464" w14:paraId="79790D2D" w14:textId="77777777" w:rsidTr="009D1BC9">
        <w:trPr>
          <w:trHeight w:val="255"/>
          <w:del w:id="140" w:author="Elena Aspichueta" w:date="2018-08-20T12:25:00Z"/>
        </w:trPr>
        <w:tc>
          <w:tcPr>
            <w:tcW w:w="1500" w:type="dxa"/>
            <w:tcBorders>
              <w:top w:val="nil"/>
              <w:left w:val="single" w:sz="8" w:space="0" w:color="auto"/>
              <w:bottom w:val="nil"/>
              <w:right w:val="single" w:sz="8" w:space="0" w:color="auto"/>
            </w:tcBorders>
            <w:shd w:val="clear" w:color="auto" w:fill="auto"/>
            <w:noWrap/>
            <w:vAlign w:val="bottom"/>
          </w:tcPr>
          <w:p w14:paraId="7BE0977C" w14:textId="77777777" w:rsidR="00F9201E" w:rsidRPr="000041C2" w:rsidDel="00D83464" w:rsidRDefault="00F9201E" w:rsidP="007F74AA">
            <w:pPr>
              <w:widowControl/>
              <w:tabs>
                <w:tab w:val="clear" w:pos="709"/>
                <w:tab w:val="clear" w:pos="851"/>
              </w:tabs>
              <w:ind w:right="850"/>
              <w:jc w:val="left"/>
              <w:rPr>
                <w:del w:id="141" w:author="Elena Aspichueta" w:date="2018-08-20T12:25:00Z"/>
                <w:rFonts w:ascii="Calibri Light" w:hAnsi="Calibri Light" w:cs="Arial"/>
                <w:szCs w:val="22"/>
                <w:lang w:val="es-ES"/>
              </w:rPr>
            </w:pPr>
            <w:del w:id="142" w:author="Elena Aspichueta" w:date="2018-08-20T12:25:00Z">
              <w:r w:rsidRPr="000041C2" w:rsidDel="00D83464">
                <w:rPr>
                  <w:rFonts w:ascii="Calibri Light" w:hAnsi="Calibri Light" w:cs="Arial"/>
                  <w:szCs w:val="22"/>
                  <w:lang w:val="es-ES"/>
                </w:rPr>
                <w:delText xml:space="preserve">Cobre </w:delText>
              </w:r>
              <w:r w:rsidR="006508F0" w:rsidRPr="000041C2" w:rsidDel="00D83464">
                <w:rPr>
                  <w:rFonts w:ascii="Calibri Light" w:hAnsi="Calibri Light" w:cs="Arial"/>
                  <w:szCs w:val="22"/>
                  <w:lang w:val="es-ES"/>
                </w:rPr>
                <w:delText>disuelto</w:delText>
              </w:r>
            </w:del>
          </w:p>
        </w:tc>
        <w:tc>
          <w:tcPr>
            <w:tcW w:w="2640" w:type="dxa"/>
            <w:tcBorders>
              <w:top w:val="nil"/>
              <w:left w:val="single" w:sz="4" w:space="0" w:color="auto"/>
              <w:bottom w:val="nil"/>
              <w:right w:val="nil"/>
            </w:tcBorders>
            <w:shd w:val="clear" w:color="auto" w:fill="auto"/>
            <w:noWrap/>
            <w:vAlign w:val="bottom"/>
          </w:tcPr>
          <w:p w14:paraId="72207591" w14:textId="77777777" w:rsidR="00F9201E" w:rsidRPr="000041C2" w:rsidDel="00D83464" w:rsidRDefault="00F9201E" w:rsidP="007F74AA">
            <w:pPr>
              <w:widowControl/>
              <w:tabs>
                <w:tab w:val="clear" w:pos="709"/>
                <w:tab w:val="clear" w:pos="851"/>
              </w:tabs>
              <w:ind w:right="850"/>
              <w:jc w:val="left"/>
              <w:rPr>
                <w:del w:id="143" w:author="Elena Aspichueta" w:date="2018-08-20T12:25:00Z"/>
                <w:rFonts w:ascii="Calibri Light" w:hAnsi="Calibri Light" w:cs="Arial"/>
                <w:szCs w:val="22"/>
                <w:lang w:val="es-ES"/>
              </w:rPr>
            </w:pPr>
            <w:del w:id="144" w:author="Elena Aspichueta" w:date="2018-08-20T12:25:00Z">
              <w:r w:rsidRPr="000041C2" w:rsidDel="00D83464">
                <w:rPr>
                  <w:rFonts w:ascii="Calibri Light" w:hAnsi="Calibri Light" w:cs="Arial"/>
                  <w:szCs w:val="22"/>
                  <w:lang w:val="es-ES"/>
                </w:rPr>
                <w:delText>Metales ICP-MS</w:delText>
              </w:r>
            </w:del>
          </w:p>
        </w:tc>
        <w:tc>
          <w:tcPr>
            <w:tcW w:w="918" w:type="dxa"/>
            <w:tcBorders>
              <w:top w:val="nil"/>
              <w:left w:val="single" w:sz="8" w:space="0" w:color="auto"/>
              <w:bottom w:val="nil"/>
              <w:right w:val="single" w:sz="8" w:space="0" w:color="auto"/>
            </w:tcBorders>
            <w:shd w:val="clear" w:color="auto" w:fill="auto"/>
            <w:noWrap/>
            <w:vAlign w:val="bottom"/>
          </w:tcPr>
          <w:p w14:paraId="624B2FE3" w14:textId="77777777" w:rsidR="00F9201E" w:rsidRPr="000041C2" w:rsidDel="00D83464" w:rsidRDefault="00F9201E" w:rsidP="007F74AA">
            <w:pPr>
              <w:widowControl/>
              <w:tabs>
                <w:tab w:val="clear" w:pos="709"/>
                <w:tab w:val="clear" w:pos="851"/>
              </w:tabs>
              <w:ind w:right="850"/>
              <w:jc w:val="left"/>
              <w:rPr>
                <w:del w:id="145" w:author="Elena Aspichueta" w:date="2018-08-20T12:25:00Z"/>
                <w:rFonts w:ascii="Calibri Light" w:hAnsi="Calibri Light" w:cs="Arial"/>
                <w:szCs w:val="22"/>
                <w:lang w:val="es-ES"/>
              </w:rPr>
            </w:pPr>
            <w:del w:id="146" w:author="Elena Aspichueta" w:date="2018-08-20T12:25:00Z">
              <w:r w:rsidRPr="000041C2" w:rsidDel="00D83464">
                <w:rPr>
                  <w:rFonts w:ascii="Calibri Light" w:hAnsi="Calibri Light" w:cs="Arial"/>
                  <w:szCs w:val="22"/>
                  <w:lang w:val="es-ES"/>
                </w:rPr>
                <w:delText>µg/L</w:delText>
              </w:r>
            </w:del>
          </w:p>
        </w:tc>
      </w:tr>
      <w:tr w:rsidR="00F9201E" w:rsidRPr="000041C2" w:rsidDel="00D83464" w14:paraId="142D7A6E" w14:textId="77777777" w:rsidTr="009D1BC9">
        <w:trPr>
          <w:trHeight w:val="255"/>
          <w:del w:id="147" w:author="Elena Aspichueta" w:date="2018-08-20T12:25:00Z"/>
        </w:trPr>
        <w:tc>
          <w:tcPr>
            <w:tcW w:w="1500" w:type="dxa"/>
            <w:tcBorders>
              <w:top w:val="nil"/>
              <w:left w:val="single" w:sz="8" w:space="0" w:color="auto"/>
              <w:bottom w:val="nil"/>
              <w:right w:val="single" w:sz="8" w:space="0" w:color="auto"/>
            </w:tcBorders>
            <w:shd w:val="clear" w:color="auto" w:fill="auto"/>
            <w:noWrap/>
            <w:vAlign w:val="bottom"/>
          </w:tcPr>
          <w:p w14:paraId="33FB5EE6" w14:textId="77777777" w:rsidR="00F9201E" w:rsidRPr="000041C2" w:rsidDel="00D83464" w:rsidRDefault="00F9201E" w:rsidP="007F74AA">
            <w:pPr>
              <w:widowControl/>
              <w:tabs>
                <w:tab w:val="clear" w:pos="709"/>
                <w:tab w:val="clear" w:pos="851"/>
              </w:tabs>
              <w:ind w:right="850"/>
              <w:jc w:val="left"/>
              <w:rPr>
                <w:del w:id="148" w:author="Elena Aspichueta" w:date="2018-08-20T12:25:00Z"/>
                <w:rFonts w:ascii="Calibri Light" w:hAnsi="Calibri Light" w:cs="Arial"/>
                <w:szCs w:val="22"/>
                <w:lang w:val="es-ES"/>
              </w:rPr>
            </w:pPr>
            <w:del w:id="149" w:author="Elena Aspichueta" w:date="2018-08-20T12:25:00Z">
              <w:r w:rsidRPr="000041C2" w:rsidDel="00D83464">
                <w:rPr>
                  <w:rFonts w:ascii="Calibri Light" w:hAnsi="Calibri Light" w:cs="Arial"/>
                  <w:szCs w:val="22"/>
                  <w:lang w:val="es-ES"/>
                </w:rPr>
                <w:delText xml:space="preserve">Cromo </w:delText>
              </w:r>
              <w:r w:rsidR="006508F0" w:rsidRPr="000041C2" w:rsidDel="00D83464">
                <w:rPr>
                  <w:rFonts w:ascii="Calibri Light" w:hAnsi="Calibri Light" w:cs="Arial"/>
                  <w:szCs w:val="22"/>
                  <w:lang w:val="es-ES"/>
                </w:rPr>
                <w:delText>disuelto</w:delText>
              </w:r>
            </w:del>
          </w:p>
        </w:tc>
        <w:tc>
          <w:tcPr>
            <w:tcW w:w="2640" w:type="dxa"/>
            <w:tcBorders>
              <w:top w:val="nil"/>
              <w:left w:val="single" w:sz="4" w:space="0" w:color="auto"/>
              <w:bottom w:val="nil"/>
              <w:right w:val="nil"/>
            </w:tcBorders>
            <w:shd w:val="clear" w:color="auto" w:fill="auto"/>
            <w:noWrap/>
            <w:vAlign w:val="bottom"/>
          </w:tcPr>
          <w:p w14:paraId="4D747898" w14:textId="77777777" w:rsidR="00F9201E" w:rsidRPr="000041C2" w:rsidDel="00D83464" w:rsidRDefault="00F9201E" w:rsidP="007F74AA">
            <w:pPr>
              <w:widowControl/>
              <w:tabs>
                <w:tab w:val="clear" w:pos="709"/>
                <w:tab w:val="clear" w:pos="851"/>
              </w:tabs>
              <w:ind w:right="850"/>
              <w:jc w:val="left"/>
              <w:rPr>
                <w:del w:id="150" w:author="Elena Aspichueta" w:date="2018-08-20T12:25:00Z"/>
                <w:rFonts w:ascii="Calibri Light" w:hAnsi="Calibri Light" w:cs="Arial"/>
                <w:szCs w:val="22"/>
                <w:lang w:val="es-ES"/>
              </w:rPr>
            </w:pPr>
            <w:del w:id="151" w:author="Elena Aspichueta" w:date="2018-08-20T12:25:00Z">
              <w:r w:rsidRPr="000041C2" w:rsidDel="00D83464">
                <w:rPr>
                  <w:rFonts w:ascii="Calibri Light" w:hAnsi="Calibri Light" w:cs="Arial"/>
                  <w:szCs w:val="22"/>
                  <w:lang w:val="es-ES"/>
                </w:rPr>
                <w:delText>Metales subppb ICP-MS</w:delText>
              </w:r>
            </w:del>
          </w:p>
        </w:tc>
        <w:tc>
          <w:tcPr>
            <w:tcW w:w="918" w:type="dxa"/>
            <w:tcBorders>
              <w:top w:val="nil"/>
              <w:left w:val="single" w:sz="8" w:space="0" w:color="auto"/>
              <w:bottom w:val="nil"/>
              <w:right w:val="single" w:sz="8" w:space="0" w:color="auto"/>
            </w:tcBorders>
            <w:shd w:val="clear" w:color="auto" w:fill="auto"/>
            <w:noWrap/>
            <w:vAlign w:val="bottom"/>
          </w:tcPr>
          <w:p w14:paraId="08432D4C" w14:textId="77777777" w:rsidR="00F9201E" w:rsidRPr="000041C2" w:rsidDel="00D83464" w:rsidRDefault="00F9201E" w:rsidP="007F74AA">
            <w:pPr>
              <w:widowControl/>
              <w:tabs>
                <w:tab w:val="clear" w:pos="709"/>
                <w:tab w:val="clear" w:pos="851"/>
              </w:tabs>
              <w:ind w:right="850"/>
              <w:jc w:val="left"/>
              <w:rPr>
                <w:del w:id="152" w:author="Elena Aspichueta" w:date="2018-08-20T12:25:00Z"/>
                <w:rFonts w:ascii="Calibri Light" w:hAnsi="Calibri Light" w:cs="Arial"/>
                <w:szCs w:val="22"/>
                <w:lang w:val="es-ES"/>
              </w:rPr>
            </w:pPr>
            <w:del w:id="153" w:author="Elena Aspichueta" w:date="2018-08-20T12:25:00Z">
              <w:r w:rsidRPr="000041C2" w:rsidDel="00D83464">
                <w:rPr>
                  <w:rFonts w:ascii="Calibri Light" w:hAnsi="Calibri Light" w:cs="Arial"/>
                  <w:szCs w:val="22"/>
                  <w:lang w:val="es-ES"/>
                </w:rPr>
                <w:delText>µg/L</w:delText>
              </w:r>
            </w:del>
          </w:p>
        </w:tc>
      </w:tr>
      <w:tr w:rsidR="00F9201E" w:rsidRPr="000041C2" w:rsidDel="00D83464" w14:paraId="11F9C395" w14:textId="77777777" w:rsidTr="009D1BC9">
        <w:trPr>
          <w:trHeight w:val="255"/>
          <w:del w:id="154" w:author="Elena Aspichueta" w:date="2018-08-20T12:25:00Z"/>
        </w:trPr>
        <w:tc>
          <w:tcPr>
            <w:tcW w:w="1500" w:type="dxa"/>
            <w:tcBorders>
              <w:top w:val="nil"/>
              <w:left w:val="single" w:sz="8" w:space="0" w:color="auto"/>
              <w:bottom w:val="nil"/>
              <w:right w:val="single" w:sz="8" w:space="0" w:color="auto"/>
            </w:tcBorders>
            <w:shd w:val="clear" w:color="auto" w:fill="auto"/>
            <w:noWrap/>
            <w:vAlign w:val="bottom"/>
          </w:tcPr>
          <w:p w14:paraId="2FBE7BD2" w14:textId="77777777" w:rsidR="00F9201E" w:rsidRPr="000041C2" w:rsidDel="00D83464" w:rsidRDefault="00B3071E" w:rsidP="007F74AA">
            <w:pPr>
              <w:widowControl/>
              <w:tabs>
                <w:tab w:val="clear" w:pos="709"/>
                <w:tab w:val="clear" w:pos="851"/>
              </w:tabs>
              <w:ind w:right="850"/>
              <w:jc w:val="left"/>
              <w:rPr>
                <w:del w:id="155" w:author="Elena Aspichueta" w:date="2018-08-20T12:25:00Z"/>
                <w:rFonts w:ascii="Calibri Light" w:hAnsi="Calibri Light" w:cs="Arial"/>
                <w:szCs w:val="22"/>
                <w:lang w:val="es-ES"/>
              </w:rPr>
            </w:pPr>
            <w:del w:id="156" w:author="Elena Aspichueta" w:date="2018-08-20T12:25:00Z">
              <w:r w:rsidRPr="000041C2" w:rsidDel="00D83464">
                <w:rPr>
                  <w:rFonts w:ascii="Calibri Light" w:hAnsi="Calibri Light" w:cs="Arial"/>
                  <w:szCs w:val="22"/>
                  <w:lang w:val="es-ES"/>
                </w:rPr>
                <w:delText>Fósforo</w:delText>
              </w:r>
              <w:r w:rsidR="00F9201E" w:rsidRPr="000041C2" w:rsidDel="00D83464">
                <w:rPr>
                  <w:rFonts w:ascii="Calibri Light" w:hAnsi="Calibri Light" w:cs="Arial"/>
                  <w:szCs w:val="22"/>
                  <w:lang w:val="es-ES"/>
                </w:rPr>
                <w:delText xml:space="preserve"> </w:delText>
              </w:r>
              <w:r w:rsidR="006508F0" w:rsidRPr="000041C2" w:rsidDel="00D83464">
                <w:rPr>
                  <w:rFonts w:ascii="Calibri Light" w:hAnsi="Calibri Light" w:cs="Arial"/>
                  <w:szCs w:val="22"/>
                  <w:lang w:val="es-ES"/>
                </w:rPr>
                <w:delText>disuelto</w:delText>
              </w:r>
            </w:del>
          </w:p>
        </w:tc>
        <w:tc>
          <w:tcPr>
            <w:tcW w:w="2640" w:type="dxa"/>
            <w:tcBorders>
              <w:top w:val="nil"/>
              <w:left w:val="single" w:sz="4" w:space="0" w:color="auto"/>
              <w:bottom w:val="nil"/>
              <w:right w:val="nil"/>
            </w:tcBorders>
            <w:shd w:val="clear" w:color="auto" w:fill="auto"/>
            <w:noWrap/>
            <w:vAlign w:val="bottom"/>
          </w:tcPr>
          <w:p w14:paraId="39A0E10F" w14:textId="77777777" w:rsidR="00F9201E" w:rsidRPr="000041C2" w:rsidDel="00D83464" w:rsidRDefault="00F9201E" w:rsidP="007F74AA">
            <w:pPr>
              <w:widowControl/>
              <w:tabs>
                <w:tab w:val="clear" w:pos="709"/>
                <w:tab w:val="clear" w:pos="851"/>
              </w:tabs>
              <w:ind w:right="850"/>
              <w:jc w:val="left"/>
              <w:rPr>
                <w:del w:id="157" w:author="Elena Aspichueta" w:date="2018-08-20T12:25:00Z"/>
                <w:rFonts w:ascii="Calibri Light" w:hAnsi="Calibri Light" w:cs="Arial"/>
                <w:szCs w:val="22"/>
                <w:lang w:val="es-ES"/>
              </w:rPr>
            </w:pPr>
            <w:del w:id="158" w:author="Elena Aspichueta" w:date="2018-08-20T12:25:00Z">
              <w:r w:rsidRPr="000041C2" w:rsidDel="00D83464">
                <w:rPr>
                  <w:rFonts w:ascii="Calibri Light" w:hAnsi="Calibri Light" w:cs="Arial"/>
                  <w:szCs w:val="22"/>
                  <w:lang w:val="es-ES"/>
                </w:rPr>
                <w:delText>Metales ICP-MS</w:delText>
              </w:r>
            </w:del>
          </w:p>
        </w:tc>
        <w:tc>
          <w:tcPr>
            <w:tcW w:w="918" w:type="dxa"/>
            <w:tcBorders>
              <w:top w:val="nil"/>
              <w:left w:val="single" w:sz="8" w:space="0" w:color="auto"/>
              <w:bottom w:val="nil"/>
              <w:right w:val="single" w:sz="8" w:space="0" w:color="auto"/>
            </w:tcBorders>
            <w:shd w:val="clear" w:color="auto" w:fill="auto"/>
            <w:noWrap/>
            <w:vAlign w:val="bottom"/>
          </w:tcPr>
          <w:p w14:paraId="6BE6D802" w14:textId="77777777" w:rsidR="00F9201E" w:rsidRPr="000041C2" w:rsidDel="00D83464" w:rsidRDefault="00021168" w:rsidP="007F74AA">
            <w:pPr>
              <w:widowControl/>
              <w:tabs>
                <w:tab w:val="clear" w:pos="709"/>
                <w:tab w:val="clear" w:pos="851"/>
              </w:tabs>
              <w:ind w:right="850"/>
              <w:jc w:val="left"/>
              <w:rPr>
                <w:del w:id="159" w:author="Elena Aspichueta" w:date="2018-08-20T12:25:00Z"/>
                <w:rFonts w:ascii="Calibri Light" w:hAnsi="Calibri Light" w:cs="Arial"/>
                <w:szCs w:val="22"/>
                <w:lang w:val="es-ES"/>
              </w:rPr>
            </w:pPr>
            <w:del w:id="160" w:author="Elena Aspichueta" w:date="2018-08-20T12:25:00Z">
              <w:r w:rsidRPr="000041C2" w:rsidDel="00D83464">
                <w:rPr>
                  <w:rFonts w:ascii="Calibri Light" w:hAnsi="Calibri Light" w:cs="Arial"/>
                  <w:szCs w:val="22"/>
                  <w:lang w:val="es-ES"/>
                </w:rPr>
                <w:delText>m</w:delText>
              </w:r>
              <w:r w:rsidR="00F9201E" w:rsidRPr="000041C2" w:rsidDel="00D83464">
                <w:rPr>
                  <w:rFonts w:ascii="Calibri Light" w:hAnsi="Calibri Light" w:cs="Arial"/>
                  <w:szCs w:val="22"/>
                  <w:lang w:val="es-ES"/>
                </w:rPr>
                <w:delText>gP/L</w:delText>
              </w:r>
            </w:del>
          </w:p>
        </w:tc>
      </w:tr>
      <w:tr w:rsidR="00F9201E" w:rsidRPr="000041C2" w:rsidDel="00D83464" w14:paraId="3C370290" w14:textId="77777777" w:rsidTr="009D1BC9">
        <w:trPr>
          <w:trHeight w:val="255"/>
          <w:del w:id="161" w:author="Elena Aspichueta" w:date="2018-08-20T12:25:00Z"/>
        </w:trPr>
        <w:tc>
          <w:tcPr>
            <w:tcW w:w="1500" w:type="dxa"/>
            <w:tcBorders>
              <w:top w:val="nil"/>
              <w:left w:val="single" w:sz="8" w:space="0" w:color="auto"/>
              <w:bottom w:val="nil"/>
              <w:right w:val="single" w:sz="8" w:space="0" w:color="auto"/>
            </w:tcBorders>
            <w:shd w:val="clear" w:color="auto" w:fill="auto"/>
            <w:noWrap/>
            <w:vAlign w:val="bottom"/>
          </w:tcPr>
          <w:p w14:paraId="35D0F289" w14:textId="77777777" w:rsidR="00F9201E" w:rsidRPr="000041C2" w:rsidDel="00D83464" w:rsidRDefault="00F9201E" w:rsidP="007F74AA">
            <w:pPr>
              <w:widowControl/>
              <w:tabs>
                <w:tab w:val="clear" w:pos="709"/>
                <w:tab w:val="clear" w:pos="851"/>
              </w:tabs>
              <w:ind w:right="850"/>
              <w:jc w:val="left"/>
              <w:rPr>
                <w:del w:id="162" w:author="Elena Aspichueta" w:date="2018-08-20T12:25:00Z"/>
                <w:rFonts w:ascii="Calibri Light" w:hAnsi="Calibri Light" w:cs="Arial"/>
                <w:szCs w:val="22"/>
                <w:lang w:val="es-ES"/>
              </w:rPr>
            </w:pPr>
            <w:del w:id="163" w:author="Elena Aspichueta" w:date="2018-08-20T12:25:00Z">
              <w:r w:rsidRPr="000041C2" w:rsidDel="00D83464">
                <w:rPr>
                  <w:rFonts w:ascii="Calibri Light" w:hAnsi="Calibri Light" w:cs="Arial"/>
                  <w:szCs w:val="22"/>
                  <w:lang w:val="es-ES"/>
                </w:rPr>
                <w:delText xml:space="preserve">Mercurio </w:delText>
              </w:r>
              <w:r w:rsidR="006508F0" w:rsidRPr="000041C2" w:rsidDel="00D83464">
                <w:rPr>
                  <w:rFonts w:ascii="Calibri Light" w:hAnsi="Calibri Light" w:cs="Arial"/>
                  <w:szCs w:val="22"/>
                  <w:lang w:val="es-ES"/>
                </w:rPr>
                <w:delText>disuelto</w:delText>
              </w:r>
            </w:del>
          </w:p>
        </w:tc>
        <w:tc>
          <w:tcPr>
            <w:tcW w:w="2640" w:type="dxa"/>
            <w:tcBorders>
              <w:top w:val="nil"/>
              <w:left w:val="single" w:sz="4" w:space="0" w:color="auto"/>
              <w:bottom w:val="nil"/>
              <w:right w:val="nil"/>
            </w:tcBorders>
            <w:shd w:val="clear" w:color="auto" w:fill="auto"/>
            <w:noWrap/>
            <w:vAlign w:val="bottom"/>
          </w:tcPr>
          <w:p w14:paraId="2BF54F95" w14:textId="77777777" w:rsidR="00F9201E" w:rsidRPr="000041C2" w:rsidDel="00D83464" w:rsidRDefault="00F9201E" w:rsidP="007F74AA">
            <w:pPr>
              <w:widowControl/>
              <w:tabs>
                <w:tab w:val="clear" w:pos="709"/>
                <w:tab w:val="clear" w:pos="851"/>
              </w:tabs>
              <w:ind w:right="850"/>
              <w:jc w:val="left"/>
              <w:rPr>
                <w:del w:id="164" w:author="Elena Aspichueta" w:date="2018-08-20T12:25:00Z"/>
                <w:rFonts w:ascii="Calibri Light" w:hAnsi="Calibri Light" w:cs="Arial"/>
                <w:szCs w:val="22"/>
                <w:lang w:val="es-ES"/>
              </w:rPr>
            </w:pPr>
            <w:del w:id="165" w:author="Elena Aspichueta" w:date="2018-08-20T12:25:00Z">
              <w:r w:rsidRPr="000041C2" w:rsidDel="00D83464">
                <w:rPr>
                  <w:rFonts w:ascii="Calibri Light" w:hAnsi="Calibri Light" w:cs="Arial"/>
                  <w:szCs w:val="22"/>
                  <w:lang w:val="es-ES"/>
                </w:rPr>
                <w:delText>Mercurio Fluorescencia ppt</w:delText>
              </w:r>
            </w:del>
          </w:p>
        </w:tc>
        <w:tc>
          <w:tcPr>
            <w:tcW w:w="918" w:type="dxa"/>
            <w:tcBorders>
              <w:top w:val="nil"/>
              <w:left w:val="single" w:sz="8" w:space="0" w:color="auto"/>
              <w:bottom w:val="nil"/>
              <w:right w:val="single" w:sz="8" w:space="0" w:color="auto"/>
            </w:tcBorders>
            <w:shd w:val="clear" w:color="auto" w:fill="auto"/>
            <w:noWrap/>
            <w:vAlign w:val="bottom"/>
          </w:tcPr>
          <w:p w14:paraId="7CFACA7C" w14:textId="77777777" w:rsidR="00F9201E" w:rsidRPr="000041C2" w:rsidDel="00D83464" w:rsidRDefault="00F9201E" w:rsidP="007F74AA">
            <w:pPr>
              <w:widowControl/>
              <w:tabs>
                <w:tab w:val="clear" w:pos="709"/>
                <w:tab w:val="clear" w:pos="851"/>
              </w:tabs>
              <w:ind w:right="850"/>
              <w:jc w:val="left"/>
              <w:rPr>
                <w:del w:id="166" w:author="Elena Aspichueta" w:date="2018-08-20T12:25:00Z"/>
                <w:rFonts w:ascii="Calibri Light" w:hAnsi="Calibri Light" w:cs="Arial"/>
                <w:szCs w:val="22"/>
                <w:lang w:val="es-ES"/>
              </w:rPr>
            </w:pPr>
            <w:del w:id="167" w:author="Elena Aspichueta" w:date="2018-08-20T12:25:00Z">
              <w:r w:rsidRPr="000041C2" w:rsidDel="00D83464">
                <w:rPr>
                  <w:rFonts w:ascii="Calibri Light" w:hAnsi="Calibri Light" w:cs="Arial"/>
                  <w:szCs w:val="22"/>
                  <w:lang w:val="es-ES"/>
                </w:rPr>
                <w:delText>µg/L</w:delText>
              </w:r>
            </w:del>
          </w:p>
        </w:tc>
      </w:tr>
      <w:tr w:rsidR="00F9201E" w:rsidRPr="000041C2" w:rsidDel="00D83464" w14:paraId="5E269325" w14:textId="77777777" w:rsidTr="009D1BC9">
        <w:trPr>
          <w:trHeight w:val="255"/>
          <w:del w:id="168" w:author="Elena Aspichueta" w:date="2018-08-20T12:25:00Z"/>
        </w:trPr>
        <w:tc>
          <w:tcPr>
            <w:tcW w:w="1500" w:type="dxa"/>
            <w:tcBorders>
              <w:top w:val="nil"/>
              <w:left w:val="single" w:sz="8" w:space="0" w:color="auto"/>
              <w:bottom w:val="nil"/>
              <w:right w:val="single" w:sz="8" w:space="0" w:color="auto"/>
            </w:tcBorders>
            <w:shd w:val="clear" w:color="auto" w:fill="auto"/>
            <w:noWrap/>
            <w:vAlign w:val="bottom"/>
          </w:tcPr>
          <w:p w14:paraId="256A308C" w14:textId="77777777" w:rsidR="00F9201E" w:rsidRPr="000041C2" w:rsidDel="00D83464" w:rsidRDefault="00B3071E" w:rsidP="007F74AA">
            <w:pPr>
              <w:widowControl/>
              <w:tabs>
                <w:tab w:val="clear" w:pos="709"/>
                <w:tab w:val="clear" w:pos="851"/>
              </w:tabs>
              <w:ind w:right="850"/>
              <w:jc w:val="left"/>
              <w:rPr>
                <w:del w:id="169" w:author="Elena Aspichueta" w:date="2018-08-20T12:25:00Z"/>
                <w:rFonts w:ascii="Calibri Light" w:hAnsi="Calibri Light" w:cs="Arial"/>
                <w:szCs w:val="22"/>
                <w:lang w:val="es-ES"/>
              </w:rPr>
            </w:pPr>
            <w:del w:id="170" w:author="Elena Aspichueta" w:date="2018-08-20T12:25:00Z">
              <w:r w:rsidRPr="000041C2" w:rsidDel="00D83464">
                <w:rPr>
                  <w:rFonts w:ascii="Calibri Light" w:hAnsi="Calibri Light" w:cs="Arial"/>
                  <w:szCs w:val="22"/>
                  <w:lang w:val="es-ES"/>
                </w:rPr>
                <w:delText>Níquel</w:delText>
              </w:r>
              <w:r w:rsidR="00F9201E" w:rsidRPr="000041C2" w:rsidDel="00D83464">
                <w:rPr>
                  <w:rFonts w:ascii="Calibri Light" w:hAnsi="Calibri Light" w:cs="Arial"/>
                  <w:szCs w:val="22"/>
                  <w:lang w:val="es-ES"/>
                </w:rPr>
                <w:delText xml:space="preserve"> </w:delText>
              </w:r>
              <w:r w:rsidR="006508F0" w:rsidRPr="000041C2" w:rsidDel="00D83464">
                <w:rPr>
                  <w:rFonts w:ascii="Calibri Light" w:hAnsi="Calibri Light" w:cs="Arial"/>
                  <w:szCs w:val="22"/>
                  <w:lang w:val="es-ES"/>
                </w:rPr>
                <w:delText>disuelto</w:delText>
              </w:r>
            </w:del>
          </w:p>
        </w:tc>
        <w:tc>
          <w:tcPr>
            <w:tcW w:w="2640" w:type="dxa"/>
            <w:tcBorders>
              <w:top w:val="nil"/>
              <w:left w:val="single" w:sz="4" w:space="0" w:color="auto"/>
              <w:bottom w:val="nil"/>
              <w:right w:val="nil"/>
            </w:tcBorders>
            <w:shd w:val="clear" w:color="auto" w:fill="auto"/>
            <w:vAlign w:val="bottom"/>
          </w:tcPr>
          <w:p w14:paraId="75D5235A" w14:textId="77777777" w:rsidR="00F9201E" w:rsidRPr="000041C2" w:rsidDel="00D83464" w:rsidRDefault="00F9201E" w:rsidP="007F74AA">
            <w:pPr>
              <w:widowControl/>
              <w:tabs>
                <w:tab w:val="clear" w:pos="709"/>
                <w:tab w:val="clear" w:pos="851"/>
              </w:tabs>
              <w:ind w:right="850"/>
              <w:jc w:val="left"/>
              <w:rPr>
                <w:del w:id="171" w:author="Elena Aspichueta" w:date="2018-08-20T12:25:00Z"/>
                <w:rFonts w:ascii="Calibri Light" w:hAnsi="Calibri Light" w:cs="Arial"/>
                <w:szCs w:val="22"/>
                <w:lang w:val="es-ES"/>
              </w:rPr>
            </w:pPr>
            <w:del w:id="172" w:author="Elena Aspichueta" w:date="2018-08-20T12:25:00Z">
              <w:r w:rsidRPr="000041C2" w:rsidDel="00D83464">
                <w:rPr>
                  <w:rFonts w:ascii="Calibri Light" w:hAnsi="Calibri Light" w:cs="Arial"/>
                  <w:szCs w:val="22"/>
                  <w:lang w:val="es-ES"/>
                </w:rPr>
                <w:delText>Metales ICP-MS</w:delText>
              </w:r>
            </w:del>
          </w:p>
        </w:tc>
        <w:tc>
          <w:tcPr>
            <w:tcW w:w="918" w:type="dxa"/>
            <w:tcBorders>
              <w:top w:val="nil"/>
              <w:left w:val="single" w:sz="8" w:space="0" w:color="auto"/>
              <w:bottom w:val="nil"/>
              <w:right w:val="single" w:sz="8" w:space="0" w:color="auto"/>
            </w:tcBorders>
            <w:shd w:val="clear" w:color="auto" w:fill="auto"/>
            <w:vAlign w:val="bottom"/>
          </w:tcPr>
          <w:p w14:paraId="0CBA3241" w14:textId="77777777" w:rsidR="00F9201E" w:rsidRPr="000041C2" w:rsidDel="00D83464" w:rsidRDefault="00F9201E" w:rsidP="007F74AA">
            <w:pPr>
              <w:widowControl/>
              <w:tabs>
                <w:tab w:val="clear" w:pos="709"/>
                <w:tab w:val="clear" w:pos="851"/>
              </w:tabs>
              <w:ind w:right="850"/>
              <w:jc w:val="left"/>
              <w:rPr>
                <w:del w:id="173" w:author="Elena Aspichueta" w:date="2018-08-20T12:25:00Z"/>
                <w:rFonts w:ascii="Calibri Light" w:hAnsi="Calibri Light" w:cs="Arial"/>
                <w:szCs w:val="22"/>
                <w:lang w:val="es-ES"/>
              </w:rPr>
            </w:pPr>
            <w:del w:id="174" w:author="Elena Aspichueta" w:date="2018-08-20T12:25:00Z">
              <w:r w:rsidRPr="000041C2" w:rsidDel="00D83464">
                <w:rPr>
                  <w:rFonts w:ascii="Calibri Light" w:hAnsi="Calibri Light" w:cs="Arial"/>
                  <w:szCs w:val="22"/>
                  <w:lang w:val="es-ES"/>
                </w:rPr>
                <w:delText>µg/L</w:delText>
              </w:r>
            </w:del>
          </w:p>
        </w:tc>
      </w:tr>
      <w:tr w:rsidR="00F9201E" w:rsidRPr="000041C2" w:rsidDel="00D83464" w14:paraId="5E06005C" w14:textId="77777777" w:rsidTr="009D1BC9">
        <w:trPr>
          <w:trHeight w:val="255"/>
          <w:del w:id="175" w:author="Elena Aspichueta" w:date="2018-08-20T12:25:00Z"/>
        </w:trPr>
        <w:tc>
          <w:tcPr>
            <w:tcW w:w="1500" w:type="dxa"/>
            <w:tcBorders>
              <w:top w:val="nil"/>
              <w:left w:val="single" w:sz="8" w:space="0" w:color="auto"/>
              <w:bottom w:val="nil"/>
              <w:right w:val="single" w:sz="8" w:space="0" w:color="auto"/>
            </w:tcBorders>
            <w:shd w:val="clear" w:color="auto" w:fill="auto"/>
            <w:noWrap/>
            <w:vAlign w:val="bottom"/>
          </w:tcPr>
          <w:p w14:paraId="08E7E0BD" w14:textId="77777777" w:rsidR="00F9201E" w:rsidRPr="000041C2" w:rsidDel="00D83464" w:rsidRDefault="00F9201E" w:rsidP="007F74AA">
            <w:pPr>
              <w:widowControl/>
              <w:tabs>
                <w:tab w:val="clear" w:pos="709"/>
                <w:tab w:val="clear" w:pos="851"/>
              </w:tabs>
              <w:ind w:right="850"/>
              <w:jc w:val="left"/>
              <w:rPr>
                <w:del w:id="176" w:author="Elena Aspichueta" w:date="2018-08-20T12:25:00Z"/>
                <w:rFonts w:ascii="Calibri Light" w:hAnsi="Calibri Light" w:cs="Arial"/>
                <w:szCs w:val="22"/>
                <w:lang w:val="es-ES"/>
              </w:rPr>
            </w:pPr>
            <w:del w:id="177" w:author="Elena Aspichueta" w:date="2018-08-20T12:25:00Z">
              <w:r w:rsidRPr="000041C2" w:rsidDel="00D83464">
                <w:rPr>
                  <w:rFonts w:ascii="Calibri Light" w:hAnsi="Calibri Light" w:cs="Arial"/>
                  <w:szCs w:val="22"/>
                  <w:lang w:val="es-ES"/>
                </w:rPr>
                <w:delText xml:space="preserve">Plomo </w:delText>
              </w:r>
              <w:r w:rsidR="006508F0" w:rsidRPr="000041C2" w:rsidDel="00D83464">
                <w:rPr>
                  <w:rFonts w:ascii="Calibri Light" w:hAnsi="Calibri Light" w:cs="Arial"/>
                  <w:szCs w:val="22"/>
                  <w:lang w:val="es-ES"/>
                </w:rPr>
                <w:delText>disuelto</w:delText>
              </w:r>
            </w:del>
          </w:p>
        </w:tc>
        <w:tc>
          <w:tcPr>
            <w:tcW w:w="2640" w:type="dxa"/>
            <w:tcBorders>
              <w:top w:val="nil"/>
              <w:left w:val="single" w:sz="4" w:space="0" w:color="auto"/>
              <w:bottom w:val="nil"/>
              <w:right w:val="nil"/>
            </w:tcBorders>
            <w:shd w:val="clear" w:color="auto" w:fill="auto"/>
            <w:noWrap/>
            <w:vAlign w:val="bottom"/>
          </w:tcPr>
          <w:p w14:paraId="42A57486" w14:textId="77777777" w:rsidR="00F9201E" w:rsidRPr="000041C2" w:rsidDel="00D83464" w:rsidRDefault="00F9201E" w:rsidP="007F74AA">
            <w:pPr>
              <w:widowControl/>
              <w:tabs>
                <w:tab w:val="clear" w:pos="709"/>
                <w:tab w:val="clear" w:pos="851"/>
              </w:tabs>
              <w:ind w:right="850"/>
              <w:jc w:val="left"/>
              <w:rPr>
                <w:del w:id="178" w:author="Elena Aspichueta" w:date="2018-08-20T12:25:00Z"/>
                <w:rFonts w:ascii="Calibri Light" w:hAnsi="Calibri Light" w:cs="Arial"/>
                <w:szCs w:val="22"/>
                <w:lang w:val="es-ES"/>
              </w:rPr>
            </w:pPr>
            <w:del w:id="179" w:author="Elena Aspichueta" w:date="2018-08-20T12:25:00Z">
              <w:r w:rsidRPr="000041C2" w:rsidDel="00D83464">
                <w:rPr>
                  <w:rFonts w:ascii="Calibri Light" w:hAnsi="Calibri Light" w:cs="Arial"/>
                  <w:szCs w:val="22"/>
                  <w:lang w:val="es-ES"/>
                </w:rPr>
                <w:delText>Metales subppb ICP-MS</w:delText>
              </w:r>
            </w:del>
          </w:p>
        </w:tc>
        <w:tc>
          <w:tcPr>
            <w:tcW w:w="918" w:type="dxa"/>
            <w:tcBorders>
              <w:top w:val="nil"/>
              <w:left w:val="single" w:sz="8" w:space="0" w:color="auto"/>
              <w:bottom w:val="nil"/>
              <w:right w:val="single" w:sz="8" w:space="0" w:color="auto"/>
            </w:tcBorders>
            <w:shd w:val="clear" w:color="auto" w:fill="auto"/>
            <w:noWrap/>
            <w:vAlign w:val="bottom"/>
          </w:tcPr>
          <w:p w14:paraId="6074058E" w14:textId="77777777" w:rsidR="00F9201E" w:rsidRPr="000041C2" w:rsidDel="00D83464" w:rsidRDefault="00F9201E" w:rsidP="007F74AA">
            <w:pPr>
              <w:widowControl/>
              <w:tabs>
                <w:tab w:val="clear" w:pos="709"/>
                <w:tab w:val="clear" w:pos="851"/>
              </w:tabs>
              <w:ind w:right="850"/>
              <w:jc w:val="left"/>
              <w:rPr>
                <w:del w:id="180" w:author="Elena Aspichueta" w:date="2018-08-20T12:25:00Z"/>
                <w:rFonts w:ascii="Calibri Light" w:hAnsi="Calibri Light" w:cs="Arial"/>
                <w:szCs w:val="22"/>
                <w:lang w:val="es-ES"/>
              </w:rPr>
            </w:pPr>
            <w:del w:id="181" w:author="Elena Aspichueta" w:date="2018-08-20T12:25:00Z">
              <w:r w:rsidRPr="000041C2" w:rsidDel="00D83464">
                <w:rPr>
                  <w:rFonts w:ascii="Calibri Light" w:hAnsi="Calibri Light" w:cs="Arial"/>
                  <w:szCs w:val="22"/>
                  <w:lang w:val="es-ES"/>
                </w:rPr>
                <w:delText>µg/L</w:delText>
              </w:r>
            </w:del>
          </w:p>
        </w:tc>
      </w:tr>
      <w:tr w:rsidR="00F9201E" w:rsidRPr="000041C2" w:rsidDel="00D83464" w14:paraId="54B58F51" w14:textId="77777777" w:rsidTr="009D1BC9">
        <w:trPr>
          <w:trHeight w:val="270"/>
          <w:del w:id="182" w:author="Elena Aspichueta" w:date="2018-08-20T12:25:00Z"/>
        </w:trPr>
        <w:tc>
          <w:tcPr>
            <w:tcW w:w="1500" w:type="dxa"/>
            <w:tcBorders>
              <w:top w:val="nil"/>
              <w:left w:val="single" w:sz="8" w:space="0" w:color="auto"/>
              <w:bottom w:val="single" w:sz="8" w:space="0" w:color="auto"/>
              <w:right w:val="single" w:sz="8" w:space="0" w:color="auto"/>
            </w:tcBorders>
            <w:shd w:val="clear" w:color="auto" w:fill="auto"/>
            <w:noWrap/>
            <w:vAlign w:val="bottom"/>
          </w:tcPr>
          <w:p w14:paraId="2748B937" w14:textId="77777777" w:rsidR="00F9201E" w:rsidRPr="000041C2" w:rsidDel="00D83464" w:rsidRDefault="00F9201E" w:rsidP="007F74AA">
            <w:pPr>
              <w:widowControl/>
              <w:tabs>
                <w:tab w:val="clear" w:pos="709"/>
                <w:tab w:val="clear" w:pos="851"/>
              </w:tabs>
              <w:ind w:right="850"/>
              <w:jc w:val="left"/>
              <w:rPr>
                <w:del w:id="183" w:author="Elena Aspichueta" w:date="2018-08-20T12:25:00Z"/>
                <w:rFonts w:ascii="Calibri Light" w:hAnsi="Calibri Light" w:cs="Arial"/>
                <w:szCs w:val="22"/>
                <w:lang w:val="es-ES"/>
              </w:rPr>
            </w:pPr>
            <w:del w:id="184" w:author="Elena Aspichueta" w:date="2018-08-20T12:25:00Z">
              <w:r w:rsidRPr="000041C2" w:rsidDel="00D83464">
                <w:rPr>
                  <w:rFonts w:ascii="Calibri Light" w:hAnsi="Calibri Light" w:cs="Arial"/>
                  <w:szCs w:val="22"/>
                  <w:lang w:val="es-ES"/>
                </w:rPr>
                <w:delText xml:space="preserve">Zinc </w:delText>
              </w:r>
              <w:r w:rsidR="006508F0" w:rsidRPr="000041C2" w:rsidDel="00D83464">
                <w:rPr>
                  <w:rFonts w:ascii="Calibri Light" w:hAnsi="Calibri Light" w:cs="Arial"/>
                  <w:szCs w:val="22"/>
                  <w:lang w:val="es-ES"/>
                </w:rPr>
                <w:delText>disuelto</w:delText>
              </w:r>
            </w:del>
          </w:p>
        </w:tc>
        <w:tc>
          <w:tcPr>
            <w:tcW w:w="2640" w:type="dxa"/>
            <w:tcBorders>
              <w:top w:val="nil"/>
              <w:left w:val="single" w:sz="4" w:space="0" w:color="auto"/>
              <w:bottom w:val="single" w:sz="8" w:space="0" w:color="auto"/>
              <w:right w:val="nil"/>
            </w:tcBorders>
            <w:shd w:val="clear" w:color="auto" w:fill="auto"/>
            <w:noWrap/>
            <w:vAlign w:val="bottom"/>
          </w:tcPr>
          <w:p w14:paraId="2BF64D1F" w14:textId="77777777" w:rsidR="00F9201E" w:rsidRPr="000041C2" w:rsidDel="00D83464" w:rsidRDefault="00F9201E" w:rsidP="007F74AA">
            <w:pPr>
              <w:widowControl/>
              <w:tabs>
                <w:tab w:val="clear" w:pos="709"/>
                <w:tab w:val="clear" w:pos="851"/>
              </w:tabs>
              <w:ind w:right="850"/>
              <w:jc w:val="left"/>
              <w:rPr>
                <w:del w:id="185" w:author="Elena Aspichueta" w:date="2018-08-20T12:25:00Z"/>
                <w:rFonts w:ascii="Calibri Light" w:hAnsi="Calibri Light" w:cs="Arial"/>
                <w:szCs w:val="22"/>
                <w:lang w:val="es-ES"/>
              </w:rPr>
            </w:pPr>
            <w:del w:id="186" w:author="Elena Aspichueta" w:date="2018-08-20T12:25:00Z">
              <w:r w:rsidRPr="000041C2" w:rsidDel="00D83464">
                <w:rPr>
                  <w:rFonts w:ascii="Calibri Light" w:hAnsi="Calibri Light" w:cs="Arial"/>
                  <w:szCs w:val="22"/>
                  <w:lang w:val="es-ES"/>
                </w:rPr>
                <w:delText>Metales ICP-MS</w:delText>
              </w:r>
            </w:del>
          </w:p>
        </w:tc>
        <w:tc>
          <w:tcPr>
            <w:tcW w:w="918" w:type="dxa"/>
            <w:tcBorders>
              <w:top w:val="nil"/>
              <w:left w:val="single" w:sz="8" w:space="0" w:color="auto"/>
              <w:bottom w:val="single" w:sz="8" w:space="0" w:color="auto"/>
              <w:right w:val="single" w:sz="8" w:space="0" w:color="auto"/>
            </w:tcBorders>
            <w:shd w:val="clear" w:color="auto" w:fill="auto"/>
            <w:noWrap/>
            <w:vAlign w:val="bottom"/>
          </w:tcPr>
          <w:p w14:paraId="22F96572" w14:textId="77777777" w:rsidR="00F9201E" w:rsidRPr="000041C2" w:rsidDel="00D83464" w:rsidRDefault="00F9201E" w:rsidP="007F74AA">
            <w:pPr>
              <w:widowControl/>
              <w:tabs>
                <w:tab w:val="clear" w:pos="709"/>
                <w:tab w:val="clear" w:pos="851"/>
              </w:tabs>
              <w:ind w:right="850"/>
              <w:jc w:val="left"/>
              <w:rPr>
                <w:del w:id="187" w:author="Elena Aspichueta" w:date="2018-08-20T12:25:00Z"/>
                <w:rFonts w:ascii="Calibri Light" w:hAnsi="Calibri Light" w:cs="Arial"/>
                <w:szCs w:val="22"/>
                <w:lang w:val="es-ES"/>
              </w:rPr>
            </w:pPr>
            <w:del w:id="188" w:author="Elena Aspichueta" w:date="2018-08-20T12:25:00Z">
              <w:r w:rsidRPr="000041C2" w:rsidDel="00D83464">
                <w:rPr>
                  <w:rFonts w:ascii="Calibri Light" w:hAnsi="Calibri Light" w:cs="Arial"/>
                  <w:szCs w:val="22"/>
                  <w:lang w:val="es-ES"/>
                </w:rPr>
                <w:delText>µg/L</w:delText>
              </w:r>
            </w:del>
          </w:p>
        </w:tc>
      </w:tr>
    </w:tbl>
    <w:p w14:paraId="54480C83" w14:textId="77777777" w:rsidR="004B4FAD" w:rsidRPr="000041C2" w:rsidDel="00D83464" w:rsidRDefault="004B4FAD" w:rsidP="007F74AA">
      <w:pPr>
        <w:tabs>
          <w:tab w:val="clear" w:pos="709"/>
        </w:tabs>
        <w:ind w:right="850"/>
        <w:rPr>
          <w:del w:id="189" w:author="Elena Aspichueta" w:date="2018-08-20T12:25:00Z"/>
          <w:rFonts w:ascii="Calibri Light" w:hAnsi="Calibri Light"/>
          <w:szCs w:val="22"/>
        </w:rPr>
      </w:pPr>
    </w:p>
    <w:p w14:paraId="6B14E19E" w14:textId="77777777" w:rsidR="00F9201E" w:rsidRPr="000041C2" w:rsidDel="00D83464" w:rsidRDefault="004B4FAD" w:rsidP="007F74AA">
      <w:pPr>
        <w:tabs>
          <w:tab w:val="clear" w:pos="709"/>
        </w:tabs>
        <w:ind w:right="850"/>
        <w:rPr>
          <w:del w:id="190" w:author="Elena Aspichueta" w:date="2018-08-20T12:25:00Z"/>
          <w:rFonts w:ascii="Calibri Light" w:hAnsi="Calibri Light"/>
          <w:szCs w:val="22"/>
        </w:rPr>
      </w:pPr>
      <w:del w:id="191" w:author="Elena Aspichueta" w:date="2018-08-20T12:25:00Z">
        <w:r w:rsidRPr="000041C2" w:rsidDel="00D83464">
          <w:rPr>
            <w:rFonts w:ascii="Calibri Light" w:hAnsi="Calibri Light"/>
            <w:szCs w:val="22"/>
          </w:rPr>
          <w:br w:type="page"/>
        </w:r>
      </w:del>
    </w:p>
    <w:p w14:paraId="1B20570C" w14:textId="77777777" w:rsidR="00143E64" w:rsidRPr="000041C2" w:rsidDel="00D83464" w:rsidRDefault="00143E64" w:rsidP="007F74AA">
      <w:pPr>
        <w:tabs>
          <w:tab w:val="clear" w:pos="709"/>
        </w:tabs>
        <w:ind w:right="850"/>
        <w:rPr>
          <w:del w:id="192" w:author="Elena Aspichueta" w:date="2018-08-20T12:25:00Z"/>
          <w:rFonts w:ascii="Calibri Light" w:hAnsi="Calibri Light"/>
          <w:szCs w:val="22"/>
        </w:rPr>
      </w:pPr>
      <w:del w:id="193" w:author="Elena Aspichueta" w:date="2018-08-20T12:25:00Z">
        <w:r w:rsidRPr="000041C2" w:rsidDel="00D83464">
          <w:rPr>
            <w:rFonts w:ascii="Calibri Light" w:hAnsi="Calibri Light"/>
            <w:szCs w:val="22"/>
          </w:rPr>
          <w:delText>OTROS COMPUESTOS</w:delText>
        </w:r>
      </w:del>
    </w:p>
    <w:tbl>
      <w:tblPr>
        <w:tblW w:w="5444" w:type="dxa"/>
        <w:tblInd w:w="60" w:type="dxa"/>
        <w:tblCellMar>
          <w:left w:w="70" w:type="dxa"/>
          <w:right w:w="70" w:type="dxa"/>
        </w:tblCellMar>
        <w:tblLook w:val="0000" w:firstRow="0" w:lastRow="0" w:firstColumn="0" w:lastColumn="0" w:noHBand="0" w:noVBand="0"/>
      </w:tblPr>
      <w:tblGrid>
        <w:gridCol w:w="2129"/>
        <w:gridCol w:w="2460"/>
        <w:gridCol w:w="1716"/>
      </w:tblGrid>
      <w:tr w:rsidR="00F9201E" w:rsidRPr="000041C2" w:rsidDel="00D83464" w14:paraId="258C5986" w14:textId="77777777" w:rsidTr="00F9201E">
        <w:trPr>
          <w:trHeight w:val="270"/>
          <w:del w:id="194" w:author="Elena Aspichueta" w:date="2018-08-20T12:25:00Z"/>
        </w:trPr>
        <w:tc>
          <w:tcPr>
            <w:tcW w:w="2044"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42B82985" w14:textId="77777777" w:rsidR="00F9201E" w:rsidRPr="000041C2" w:rsidDel="00D83464" w:rsidRDefault="00F9201E" w:rsidP="007F74AA">
            <w:pPr>
              <w:widowControl/>
              <w:tabs>
                <w:tab w:val="clear" w:pos="709"/>
                <w:tab w:val="clear" w:pos="851"/>
              </w:tabs>
              <w:ind w:right="850"/>
              <w:jc w:val="left"/>
              <w:rPr>
                <w:del w:id="195" w:author="Elena Aspichueta" w:date="2018-08-20T12:25:00Z"/>
                <w:rFonts w:ascii="Calibri Light" w:hAnsi="Calibri Light" w:cs="Arial"/>
                <w:b/>
                <w:bCs/>
                <w:color w:val="FFFFFF"/>
                <w:szCs w:val="22"/>
                <w:lang w:val="es-ES"/>
              </w:rPr>
            </w:pPr>
            <w:del w:id="196" w:author="Elena Aspichueta" w:date="2018-08-20T12:25:00Z">
              <w:r w:rsidRPr="000041C2" w:rsidDel="00D83464">
                <w:rPr>
                  <w:rFonts w:ascii="Calibri Light" w:hAnsi="Calibri Light" w:cs="Arial"/>
                  <w:b/>
                  <w:bCs/>
                  <w:color w:val="FFFFFF"/>
                  <w:szCs w:val="22"/>
                  <w:lang w:val="es-ES"/>
                </w:rPr>
                <w:delText>PARAMETRO</w:delText>
              </w:r>
            </w:del>
          </w:p>
        </w:tc>
        <w:tc>
          <w:tcPr>
            <w:tcW w:w="2460" w:type="dxa"/>
            <w:tcBorders>
              <w:top w:val="single" w:sz="8" w:space="0" w:color="auto"/>
              <w:left w:val="nil"/>
              <w:bottom w:val="single" w:sz="8" w:space="0" w:color="auto"/>
              <w:right w:val="nil"/>
            </w:tcBorders>
            <w:shd w:val="clear" w:color="auto" w:fill="000000"/>
            <w:noWrap/>
            <w:vAlign w:val="bottom"/>
          </w:tcPr>
          <w:p w14:paraId="2E1DBC11" w14:textId="77777777" w:rsidR="00F9201E" w:rsidRPr="000041C2" w:rsidDel="00D83464" w:rsidRDefault="00F9201E" w:rsidP="007F74AA">
            <w:pPr>
              <w:widowControl/>
              <w:tabs>
                <w:tab w:val="clear" w:pos="709"/>
                <w:tab w:val="clear" w:pos="851"/>
              </w:tabs>
              <w:ind w:right="850"/>
              <w:jc w:val="center"/>
              <w:rPr>
                <w:del w:id="197" w:author="Elena Aspichueta" w:date="2018-08-20T12:25:00Z"/>
                <w:rFonts w:ascii="Calibri Light" w:hAnsi="Calibri Light" w:cs="Arial"/>
                <w:b/>
                <w:bCs/>
                <w:color w:val="FFFFFF"/>
                <w:szCs w:val="22"/>
                <w:lang w:val="es-ES"/>
              </w:rPr>
            </w:pPr>
            <w:del w:id="198" w:author="Elena Aspichueta" w:date="2018-08-20T12:25:00Z">
              <w:r w:rsidRPr="000041C2" w:rsidDel="00D83464">
                <w:rPr>
                  <w:rFonts w:ascii="Calibri Light" w:hAnsi="Calibri Light" w:cs="Arial"/>
                  <w:b/>
                  <w:bCs/>
                  <w:color w:val="FFFFFF"/>
                  <w:szCs w:val="22"/>
                  <w:lang w:val="es-ES"/>
                </w:rPr>
                <w:delText>METODO</w:delText>
              </w:r>
            </w:del>
          </w:p>
        </w:tc>
        <w:tc>
          <w:tcPr>
            <w:tcW w:w="940"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45C4AF78" w14:textId="77777777" w:rsidR="00F9201E" w:rsidRPr="000041C2" w:rsidDel="00D83464" w:rsidRDefault="00F9201E" w:rsidP="007F74AA">
            <w:pPr>
              <w:widowControl/>
              <w:tabs>
                <w:tab w:val="clear" w:pos="709"/>
                <w:tab w:val="clear" w:pos="851"/>
              </w:tabs>
              <w:ind w:right="850"/>
              <w:jc w:val="center"/>
              <w:rPr>
                <w:del w:id="199" w:author="Elena Aspichueta" w:date="2018-08-20T12:25:00Z"/>
                <w:rFonts w:ascii="Calibri Light" w:hAnsi="Calibri Light" w:cs="Arial"/>
                <w:b/>
                <w:bCs/>
                <w:color w:val="FFFFFF"/>
                <w:szCs w:val="22"/>
                <w:lang w:val="es-ES"/>
              </w:rPr>
            </w:pPr>
            <w:del w:id="200" w:author="Elena Aspichueta" w:date="2018-08-20T12:25:00Z">
              <w:r w:rsidRPr="000041C2" w:rsidDel="00D83464">
                <w:rPr>
                  <w:rFonts w:ascii="Calibri Light" w:hAnsi="Calibri Light" w:cs="Arial"/>
                  <w:b/>
                  <w:bCs/>
                  <w:color w:val="FFFFFF"/>
                  <w:szCs w:val="22"/>
                  <w:lang w:val="es-ES"/>
                </w:rPr>
                <w:delText>UNIDAD</w:delText>
              </w:r>
            </w:del>
          </w:p>
        </w:tc>
      </w:tr>
      <w:tr w:rsidR="00F9201E" w:rsidRPr="00614F21" w:rsidDel="00D83464" w14:paraId="4C52CFE3" w14:textId="77777777" w:rsidTr="00F9201E">
        <w:trPr>
          <w:trHeight w:val="255"/>
          <w:del w:id="201" w:author="Elena Aspichueta" w:date="2018-08-20T12:25:00Z"/>
        </w:trPr>
        <w:tc>
          <w:tcPr>
            <w:tcW w:w="2044" w:type="dxa"/>
            <w:tcBorders>
              <w:top w:val="nil"/>
              <w:left w:val="single" w:sz="8" w:space="0" w:color="auto"/>
              <w:bottom w:val="nil"/>
              <w:right w:val="single" w:sz="8" w:space="0" w:color="auto"/>
            </w:tcBorders>
            <w:shd w:val="clear" w:color="auto" w:fill="auto"/>
            <w:noWrap/>
            <w:vAlign w:val="bottom"/>
          </w:tcPr>
          <w:p w14:paraId="145335BC" w14:textId="77777777" w:rsidR="00F9201E" w:rsidRPr="00614F21" w:rsidDel="00D83464" w:rsidRDefault="00F9201E" w:rsidP="007F74AA">
            <w:pPr>
              <w:widowControl/>
              <w:tabs>
                <w:tab w:val="clear" w:pos="709"/>
                <w:tab w:val="clear" w:pos="851"/>
              </w:tabs>
              <w:ind w:right="850"/>
              <w:jc w:val="left"/>
              <w:rPr>
                <w:del w:id="202" w:author="Elena Aspichueta" w:date="2018-08-20T12:25:00Z"/>
                <w:rFonts w:ascii="Calibri Light" w:hAnsi="Calibri Light" w:cs="Arial"/>
                <w:sz w:val="20"/>
                <w:szCs w:val="22"/>
                <w:lang w:val="es-ES"/>
              </w:rPr>
            </w:pPr>
            <w:del w:id="203" w:author="Elena Aspichueta" w:date="2018-08-20T12:25:00Z">
              <w:r w:rsidRPr="00614F21" w:rsidDel="00D83464">
                <w:rPr>
                  <w:rFonts w:ascii="Calibri Light" w:hAnsi="Calibri Light" w:cs="Arial"/>
                  <w:sz w:val="20"/>
                  <w:szCs w:val="22"/>
                  <w:lang w:val="es-ES"/>
                </w:rPr>
                <w:delText>AOX</w:delText>
              </w:r>
            </w:del>
          </w:p>
        </w:tc>
        <w:tc>
          <w:tcPr>
            <w:tcW w:w="2460" w:type="dxa"/>
            <w:tcBorders>
              <w:top w:val="nil"/>
              <w:left w:val="nil"/>
              <w:bottom w:val="nil"/>
              <w:right w:val="single" w:sz="8" w:space="0" w:color="auto"/>
            </w:tcBorders>
            <w:shd w:val="clear" w:color="auto" w:fill="auto"/>
            <w:noWrap/>
            <w:vAlign w:val="bottom"/>
          </w:tcPr>
          <w:p w14:paraId="57412EC8" w14:textId="77777777" w:rsidR="00F9201E" w:rsidRPr="00614F21" w:rsidDel="00D83464" w:rsidRDefault="00F9201E" w:rsidP="007F74AA">
            <w:pPr>
              <w:widowControl/>
              <w:tabs>
                <w:tab w:val="clear" w:pos="709"/>
                <w:tab w:val="clear" w:pos="851"/>
              </w:tabs>
              <w:ind w:right="850"/>
              <w:jc w:val="left"/>
              <w:rPr>
                <w:del w:id="204" w:author="Elena Aspichueta" w:date="2018-08-20T12:25:00Z"/>
                <w:rFonts w:ascii="Calibri Light" w:hAnsi="Calibri Light" w:cs="Arial"/>
                <w:sz w:val="20"/>
                <w:szCs w:val="22"/>
                <w:lang w:val="es-ES"/>
              </w:rPr>
            </w:pPr>
            <w:del w:id="205" w:author="Elena Aspichueta" w:date="2018-08-20T12:25:00Z">
              <w:r w:rsidRPr="00614F21" w:rsidDel="00D83464">
                <w:rPr>
                  <w:rFonts w:ascii="Calibri Light" w:hAnsi="Calibri Light" w:cs="Arial"/>
                  <w:sz w:val="20"/>
                  <w:szCs w:val="22"/>
                  <w:lang w:val="es-ES"/>
                </w:rPr>
                <w:delText>Determinación AOX</w:delText>
              </w:r>
            </w:del>
          </w:p>
        </w:tc>
        <w:tc>
          <w:tcPr>
            <w:tcW w:w="940" w:type="dxa"/>
            <w:tcBorders>
              <w:top w:val="nil"/>
              <w:left w:val="nil"/>
              <w:bottom w:val="nil"/>
              <w:right w:val="single" w:sz="8" w:space="0" w:color="auto"/>
            </w:tcBorders>
            <w:shd w:val="clear" w:color="auto" w:fill="auto"/>
            <w:noWrap/>
            <w:vAlign w:val="bottom"/>
          </w:tcPr>
          <w:p w14:paraId="7AACA56A" w14:textId="77777777" w:rsidR="00F9201E" w:rsidRPr="00614F21" w:rsidDel="00D83464" w:rsidRDefault="00F9201E" w:rsidP="007F74AA">
            <w:pPr>
              <w:widowControl/>
              <w:tabs>
                <w:tab w:val="clear" w:pos="709"/>
                <w:tab w:val="clear" w:pos="851"/>
              </w:tabs>
              <w:ind w:right="850"/>
              <w:jc w:val="left"/>
              <w:rPr>
                <w:del w:id="206" w:author="Elena Aspichueta" w:date="2018-08-20T12:25:00Z"/>
                <w:rFonts w:ascii="Calibri Light" w:hAnsi="Calibri Light" w:cs="Arial"/>
                <w:sz w:val="20"/>
                <w:szCs w:val="22"/>
                <w:lang w:val="es-ES"/>
              </w:rPr>
            </w:pPr>
            <w:del w:id="207" w:author="Elena Aspichueta" w:date="2018-08-20T12:25:00Z">
              <w:r w:rsidRPr="00614F21" w:rsidDel="00D83464">
                <w:rPr>
                  <w:rFonts w:ascii="Calibri Light" w:hAnsi="Calibri Light" w:cs="Arial"/>
                  <w:sz w:val="20"/>
                  <w:szCs w:val="22"/>
                  <w:lang w:val="es-ES"/>
                </w:rPr>
                <w:delText>mg/L</w:delText>
              </w:r>
            </w:del>
          </w:p>
        </w:tc>
      </w:tr>
      <w:tr w:rsidR="00F9201E" w:rsidRPr="00614F21" w:rsidDel="00D83464" w14:paraId="52D6788A" w14:textId="77777777" w:rsidTr="00F9201E">
        <w:trPr>
          <w:trHeight w:val="255"/>
          <w:del w:id="208" w:author="Elena Aspichueta" w:date="2018-08-20T12:25:00Z"/>
        </w:trPr>
        <w:tc>
          <w:tcPr>
            <w:tcW w:w="2044" w:type="dxa"/>
            <w:tcBorders>
              <w:top w:val="nil"/>
              <w:left w:val="single" w:sz="8" w:space="0" w:color="auto"/>
              <w:bottom w:val="nil"/>
              <w:right w:val="single" w:sz="8" w:space="0" w:color="auto"/>
            </w:tcBorders>
            <w:shd w:val="clear" w:color="auto" w:fill="auto"/>
            <w:noWrap/>
            <w:vAlign w:val="bottom"/>
          </w:tcPr>
          <w:p w14:paraId="1FFE2563" w14:textId="77777777" w:rsidR="00F9201E" w:rsidRPr="00614F21" w:rsidDel="00D83464" w:rsidRDefault="00F9201E" w:rsidP="007F74AA">
            <w:pPr>
              <w:widowControl/>
              <w:tabs>
                <w:tab w:val="clear" w:pos="709"/>
                <w:tab w:val="clear" w:pos="851"/>
              </w:tabs>
              <w:ind w:right="850"/>
              <w:jc w:val="left"/>
              <w:rPr>
                <w:del w:id="209" w:author="Elena Aspichueta" w:date="2018-08-20T12:25:00Z"/>
                <w:rFonts w:ascii="Calibri Light" w:hAnsi="Calibri Light" w:cs="Arial"/>
                <w:sz w:val="20"/>
                <w:szCs w:val="22"/>
                <w:lang w:val="es-ES"/>
              </w:rPr>
            </w:pPr>
            <w:del w:id="210" w:author="Elena Aspichueta" w:date="2018-08-20T12:25:00Z">
              <w:r w:rsidRPr="00614F21" w:rsidDel="00D83464">
                <w:rPr>
                  <w:rFonts w:ascii="Calibri Light" w:hAnsi="Calibri Light" w:cs="Arial"/>
                  <w:sz w:val="20"/>
                  <w:szCs w:val="22"/>
                  <w:lang w:val="es-ES"/>
                </w:rPr>
                <w:delText>DQO</w:delText>
              </w:r>
            </w:del>
          </w:p>
        </w:tc>
        <w:tc>
          <w:tcPr>
            <w:tcW w:w="2460" w:type="dxa"/>
            <w:tcBorders>
              <w:top w:val="nil"/>
              <w:left w:val="nil"/>
              <w:bottom w:val="nil"/>
              <w:right w:val="single" w:sz="8" w:space="0" w:color="auto"/>
            </w:tcBorders>
            <w:shd w:val="clear" w:color="auto" w:fill="auto"/>
            <w:noWrap/>
            <w:vAlign w:val="bottom"/>
          </w:tcPr>
          <w:p w14:paraId="73ED0C58" w14:textId="77777777" w:rsidR="00F9201E" w:rsidRPr="00614F21" w:rsidDel="00D83464" w:rsidRDefault="00F9201E" w:rsidP="007F74AA">
            <w:pPr>
              <w:widowControl/>
              <w:tabs>
                <w:tab w:val="clear" w:pos="709"/>
                <w:tab w:val="clear" w:pos="851"/>
              </w:tabs>
              <w:ind w:right="850"/>
              <w:jc w:val="left"/>
              <w:rPr>
                <w:del w:id="211" w:author="Elena Aspichueta" w:date="2018-08-20T12:25:00Z"/>
                <w:rFonts w:ascii="Calibri Light" w:hAnsi="Calibri Light" w:cs="Arial"/>
                <w:sz w:val="20"/>
                <w:szCs w:val="22"/>
                <w:lang w:val="es-ES"/>
              </w:rPr>
            </w:pPr>
            <w:del w:id="212" w:author="Elena Aspichueta" w:date="2018-08-20T12:25:00Z">
              <w:r w:rsidRPr="00614F21" w:rsidDel="00D83464">
                <w:rPr>
                  <w:rFonts w:ascii="Calibri Light" w:hAnsi="Calibri Light" w:cs="Arial"/>
                  <w:sz w:val="20"/>
                  <w:szCs w:val="22"/>
                  <w:lang w:val="es-ES"/>
                </w:rPr>
                <w:delText>Digestión-Colorimetría</w:delText>
              </w:r>
            </w:del>
          </w:p>
        </w:tc>
        <w:tc>
          <w:tcPr>
            <w:tcW w:w="940" w:type="dxa"/>
            <w:tcBorders>
              <w:top w:val="nil"/>
              <w:left w:val="nil"/>
              <w:bottom w:val="nil"/>
              <w:right w:val="single" w:sz="8" w:space="0" w:color="auto"/>
            </w:tcBorders>
            <w:shd w:val="clear" w:color="auto" w:fill="auto"/>
            <w:noWrap/>
            <w:vAlign w:val="bottom"/>
          </w:tcPr>
          <w:p w14:paraId="67FF93D0" w14:textId="77777777" w:rsidR="00F9201E" w:rsidRPr="00614F21" w:rsidDel="00D83464" w:rsidRDefault="00F9201E" w:rsidP="007F74AA">
            <w:pPr>
              <w:widowControl/>
              <w:tabs>
                <w:tab w:val="clear" w:pos="709"/>
                <w:tab w:val="clear" w:pos="851"/>
              </w:tabs>
              <w:ind w:right="850"/>
              <w:jc w:val="left"/>
              <w:rPr>
                <w:del w:id="213" w:author="Elena Aspichueta" w:date="2018-08-20T12:25:00Z"/>
                <w:rFonts w:ascii="Calibri Light" w:hAnsi="Calibri Light" w:cs="Arial"/>
                <w:sz w:val="20"/>
                <w:szCs w:val="22"/>
                <w:lang w:val="es-ES"/>
              </w:rPr>
            </w:pPr>
            <w:del w:id="214" w:author="Elena Aspichueta" w:date="2018-08-20T12:25:00Z">
              <w:r w:rsidRPr="00614F21" w:rsidDel="00D83464">
                <w:rPr>
                  <w:rFonts w:ascii="Calibri Light" w:hAnsi="Calibri Light" w:cs="Arial"/>
                  <w:sz w:val="20"/>
                  <w:szCs w:val="22"/>
                  <w:lang w:val="es-ES"/>
                </w:rPr>
                <w:delText>mg/L</w:delText>
              </w:r>
            </w:del>
          </w:p>
        </w:tc>
      </w:tr>
      <w:tr w:rsidR="00F9201E" w:rsidRPr="00614F21" w:rsidDel="00D83464" w14:paraId="21288991" w14:textId="77777777" w:rsidTr="00F9201E">
        <w:trPr>
          <w:trHeight w:val="255"/>
          <w:del w:id="215" w:author="Elena Aspichueta" w:date="2018-08-20T12:25:00Z"/>
        </w:trPr>
        <w:tc>
          <w:tcPr>
            <w:tcW w:w="2044" w:type="dxa"/>
            <w:tcBorders>
              <w:top w:val="nil"/>
              <w:left w:val="single" w:sz="8" w:space="0" w:color="auto"/>
              <w:bottom w:val="nil"/>
              <w:right w:val="single" w:sz="8" w:space="0" w:color="auto"/>
            </w:tcBorders>
            <w:shd w:val="clear" w:color="auto" w:fill="auto"/>
            <w:noWrap/>
            <w:vAlign w:val="bottom"/>
          </w:tcPr>
          <w:p w14:paraId="08DB2825" w14:textId="77777777" w:rsidR="00F9201E" w:rsidRPr="00614F21" w:rsidDel="00D83464" w:rsidRDefault="00F9201E" w:rsidP="007F74AA">
            <w:pPr>
              <w:widowControl/>
              <w:tabs>
                <w:tab w:val="clear" w:pos="709"/>
                <w:tab w:val="clear" w:pos="851"/>
              </w:tabs>
              <w:ind w:right="850"/>
              <w:jc w:val="left"/>
              <w:rPr>
                <w:del w:id="216" w:author="Elena Aspichueta" w:date="2018-08-20T12:25:00Z"/>
                <w:rFonts w:ascii="Calibri Light" w:hAnsi="Calibri Light" w:cs="Arial"/>
                <w:sz w:val="20"/>
                <w:szCs w:val="22"/>
                <w:lang w:val="es-ES"/>
              </w:rPr>
            </w:pPr>
            <w:del w:id="217" w:author="Elena Aspichueta" w:date="2018-08-20T12:25:00Z">
              <w:r w:rsidRPr="00614F21" w:rsidDel="00D83464">
                <w:rPr>
                  <w:rFonts w:ascii="Calibri Light" w:hAnsi="Calibri Light" w:cs="Arial"/>
                  <w:sz w:val="20"/>
                  <w:szCs w:val="22"/>
                  <w:lang w:val="es-ES"/>
                </w:rPr>
                <w:delText xml:space="preserve">Carbono </w:delText>
              </w:r>
              <w:r w:rsidR="00B3071E" w:rsidRPr="00614F21" w:rsidDel="00D83464">
                <w:rPr>
                  <w:rFonts w:ascii="Calibri Light" w:hAnsi="Calibri Light" w:cs="Arial"/>
                  <w:sz w:val="20"/>
                  <w:szCs w:val="22"/>
                  <w:lang w:val="es-ES"/>
                </w:rPr>
                <w:delText>orgánico</w:delText>
              </w:r>
              <w:r w:rsidRPr="00614F21" w:rsidDel="00D83464">
                <w:rPr>
                  <w:rFonts w:ascii="Calibri Light" w:hAnsi="Calibri Light" w:cs="Arial"/>
                  <w:sz w:val="20"/>
                  <w:szCs w:val="22"/>
                  <w:lang w:val="es-ES"/>
                </w:rPr>
                <w:delText xml:space="preserve"> total</w:delText>
              </w:r>
            </w:del>
          </w:p>
        </w:tc>
        <w:tc>
          <w:tcPr>
            <w:tcW w:w="2460" w:type="dxa"/>
            <w:tcBorders>
              <w:top w:val="nil"/>
              <w:left w:val="nil"/>
              <w:bottom w:val="nil"/>
              <w:right w:val="single" w:sz="8" w:space="0" w:color="auto"/>
            </w:tcBorders>
            <w:shd w:val="clear" w:color="auto" w:fill="auto"/>
            <w:noWrap/>
            <w:vAlign w:val="bottom"/>
          </w:tcPr>
          <w:p w14:paraId="5A9FB708" w14:textId="77777777" w:rsidR="00F9201E" w:rsidRPr="00614F21" w:rsidDel="00D83464" w:rsidRDefault="00F9201E" w:rsidP="007F74AA">
            <w:pPr>
              <w:widowControl/>
              <w:tabs>
                <w:tab w:val="clear" w:pos="709"/>
                <w:tab w:val="clear" w:pos="851"/>
              </w:tabs>
              <w:ind w:right="850"/>
              <w:jc w:val="left"/>
              <w:rPr>
                <w:del w:id="218" w:author="Elena Aspichueta" w:date="2018-08-20T12:25:00Z"/>
                <w:rFonts w:ascii="Calibri Light" w:hAnsi="Calibri Light" w:cs="Arial"/>
                <w:sz w:val="20"/>
                <w:szCs w:val="22"/>
                <w:lang w:val="es-ES"/>
              </w:rPr>
            </w:pPr>
            <w:del w:id="219" w:author="Elena Aspichueta" w:date="2018-08-20T12:25:00Z">
              <w:r w:rsidRPr="00614F21" w:rsidDel="00D83464">
                <w:rPr>
                  <w:rFonts w:ascii="Calibri Light" w:hAnsi="Calibri Light" w:cs="Arial"/>
                  <w:sz w:val="20"/>
                  <w:szCs w:val="22"/>
                  <w:lang w:val="es-ES"/>
                </w:rPr>
                <w:delText xml:space="preserve">Carbono </w:delText>
              </w:r>
              <w:r w:rsidR="00B3071E" w:rsidRPr="00614F21" w:rsidDel="00D83464">
                <w:rPr>
                  <w:rFonts w:ascii="Calibri Light" w:hAnsi="Calibri Light" w:cs="Arial"/>
                  <w:sz w:val="20"/>
                  <w:szCs w:val="22"/>
                  <w:lang w:val="es-ES"/>
                </w:rPr>
                <w:delText>orgánico</w:delText>
              </w:r>
              <w:r w:rsidRPr="00614F21" w:rsidDel="00D83464">
                <w:rPr>
                  <w:rFonts w:ascii="Calibri Light" w:hAnsi="Calibri Light" w:cs="Arial"/>
                  <w:sz w:val="20"/>
                  <w:szCs w:val="22"/>
                  <w:lang w:val="es-ES"/>
                </w:rPr>
                <w:delText xml:space="preserve"> total</w:delText>
              </w:r>
            </w:del>
          </w:p>
        </w:tc>
        <w:tc>
          <w:tcPr>
            <w:tcW w:w="940" w:type="dxa"/>
            <w:tcBorders>
              <w:top w:val="nil"/>
              <w:left w:val="nil"/>
              <w:bottom w:val="nil"/>
              <w:right w:val="single" w:sz="8" w:space="0" w:color="auto"/>
            </w:tcBorders>
            <w:shd w:val="clear" w:color="auto" w:fill="auto"/>
            <w:noWrap/>
            <w:vAlign w:val="bottom"/>
          </w:tcPr>
          <w:p w14:paraId="3C3D9276" w14:textId="77777777" w:rsidR="00F9201E" w:rsidRPr="00614F21" w:rsidDel="00D83464" w:rsidRDefault="00F9201E" w:rsidP="007F74AA">
            <w:pPr>
              <w:widowControl/>
              <w:tabs>
                <w:tab w:val="clear" w:pos="709"/>
                <w:tab w:val="clear" w:pos="851"/>
              </w:tabs>
              <w:ind w:right="850"/>
              <w:jc w:val="left"/>
              <w:rPr>
                <w:del w:id="220" w:author="Elena Aspichueta" w:date="2018-08-20T12:25:00Z"/>
                <w:rFonts w:ascii="Calibri Light" w:hAnsi="Calibri Light" w:cs="Arial"/>
                <w:sz w:val="20"/>
                <w:szCs w:val="22"/>
                <w:lang w:val="es-ES"/>
              </w:rPr>
            </w:pPr>
            <w:del w:id="221" w:author="Elena Aspichueta" w:date="2018-08-20T12:25:00Z">
              <w:r w:rsidRPr="00614F21" w:rsidDel="00D83464">
                <w:rPr>
                  <w:rFonts w:ascii="Calibri Light" w:hAnsi="Calibri Light" w:cs="Arial"/>
                  <w:sz w:val="20"/>
                  <w:szCs w:val="22"/>
                  <w:lang w:val="es-ES"/>
                </w:rPr>
                <w:delText>mg/L</w:delText>
              </w:r>
            </w:del>
          </w:p>
        </w:tc>
      </w:tr>
      <w:tr w:rsidR="00F9201E" w:rsidRPr="00614F21" w:rsidDel="00D83464" w14:paraId="05F44474" w14:textId="77777777" w:rsidTr="00F9201E">
        <w:trPr>
          <w:trHeight w:val="255"/>
          <w:del w:id="222" w:author="Elena Aspichueta" w:date="2018-08-20T12:25:00Z"/>
        </w:trPr>
        <w:tc>
          <w:tcPr>
            <w:tcW w:w="2044" w:type="dxa"/>
            <w:tcBorders>
              <w:top w:val="nil"/>
              <w:left w:val="single" w:sz="8" w:space="0" w:color="auto"/>
              <w:bottom w:val="nil"/>
              <w:right w:val="single" w:sz="8" w:space="0" w:color="auto"/>
            </w:tcBorders>
            <w:shd w:val="clear" w:color="auto" w:fill="auto"/>
            <w:noWrap/>
            <w:vAlign w:val="bottom"/>
          </w:tcPr>
          <w:p w14:paraId="2B324B35" w14:textId="77777777" w:rsidR="00F9201E" w:rsidRPr="00614F21" w:rsidDel="00D83464" w:rsidRDefault="00F9201E" w:rsidP="007F74AA">
            <w:pPr>
              <w:widowControl/>
              <w:tabs>
                <w:tab w:val="clear" w:pos="709"/>
                <w:tab w:val="clear" w:pos="851"/>
              </w:tabs>
              <w:ind w:right="850"/>
              <w:jc w:val="left"/>
              <w:rPr>
                <w:del w:id="223" w:author="Elena Aspichueta" w:date="2018-08-20T12:25:00Z"/>
                <w:rFonts w:ascii="Calibri Light" w:hAnsi="Calibri Light" w:cs="Arial"/>
                <w:sz w:val="20"/>
                <w:szCs w:val="22"/>
                <w:lang w:val="es-ES"/>
              </w:rPr>
            </w:pPr>
            <w:del w:id="224" w:author="Elena Aspichueta" w:date="2018-08-20T12:25:00Z">
              <w:r w:rsidRPr="00614F21" w:rsidDel="00D83464">
                <w:rPr>
                  <w:rFonts w:ascii="Calibri Light" w:hAnsi="Calibri Light" w:cs="Arial"/>
                  <w:sz w:val="20"/>
                  <w:szCs w:val="22"/>
                  <w:lang w:val="es-ES"/>
                </w:rPr>
                <w:delText>Cianuros totales</w:delText>
              </w:r>
            </w:del>
          </w:p>
        </w:tc>
        <w:tc>
          <w:tcPr>
            <w:tcW w:w="2460" w:type="dxa"/>
            <w:tcBorders>
              <w:top w:val="nil"/>
              <w:left w:val="nil"/>
              <w:bottom w:val="nil"/>
              <w:right w:val="single" w:sz="8" w:space="0" w:color="auto"/>
            </w:tcBorders>
            <w:shd w:val="clear" w:color="auto" w:fill="auto"/>
            <w:noWrap/>
            <w:vAlign w:val="bottom"/>
          </w:tcPr>
          <w:p w14:paraId="437BE754" w14:textId="77777777" w:rsidR="00F9201E" w:rsidRPr="00614F21" w:rsidDel="00D83464" w:rsidRDefault="00F9201E" w:rsidP="007F74AA">
            <w:pPr>
              <w:widowControl/>
              <w:tabs>
                <w:tab w:val="clear" w:pos="709"/>
                <w:tab w:val="clear" w:pos="851"/>
              </w:tabs>
              <w:ind w:right="850"/>
              <w:jc w:val="left"/>
              <w:rPr>
                <w:del w:id="225" w:author="Elena Aspichueta" w:date="2018-08-20T12:25:00Z"/>
                <w:rFonts w:ascii="Calibri Light" w:hAnsi="Calibri Light" w:cs="Arial"/>
                <w:sz w:val="20"/>
                <w:szCs w:val="22"/>
                <w:lang w:val="es-ES"/>
              </w:rPr>
            </w:pPr>
            <w:del w:id="226" w:author="Elena Aspichueta" w:date="2018-08-20T12:25:00Z">
              <w:r w:rsidRPr="00614F21" w:rsidDel="00D83464">
                <w:rPr>
                  <w:rFonts w:ascii="Calibri Light" w:hAnsi="Calibri Light" w:cs="Arial"/>
                  <w:sz w:val="20"/>
                  <w:szCs w:val="22"/>
                  <w:lang w:val="es-ES"/>
                </w:rPr>
                <w:delText>Cianuros totales</w:delText>
              </w:r>
            </w:del>
          </w:p>
        </w:tc>
        <w:tc>
          <w:tcPr>
            <w:tcW w:w="940" w:type="dxa"/>
            <w:tcBorders>
              <w:top w:val="nil"/>
              <w:left w:val="nil"/>
              <w:bottom w:val="nil"/>
              <w:right w:val="single" w:sz="8" w:space="0" w:color="auto"/>
            </w:tcBorders>
            <w:shd w:val="clear" w:color="auto" w:fill="auto"/>
            <w:noWrap/>
            <w:vAlign w:val="bottom"/>
          </w:tcPr>
          <w:p w14:paraId="03664867" w14:textId="77777777" w:rsidR="00F9201E" w:rsidRPr="00614F21" w:rsidDel="00D83464" w:rsidRDefault="00F9201E" w:rsidP="007F74AA">
            <w:pPr>
              <w:widowControl/>
              <w:tabs>
                <w:tab w:val="clear" w:pos="709"/>
                <w:tab w:val="clear" w:pos="851"/>
              </w:tabs>
              <w:ind w:right="850"/>
              <w:jc w:val="left"/>
              <w:rPr>
                <w:del w:id="227" w:author="Elena Aspichueta" w:date="2018-08-20T12:25:00Z"/>
                <w:rFonts w:ascii="Calibri Light" w:hAnsi="Calibri Light" w:cs="Arial"/>
                <w:sz w:val="20"/>
                <w:szCs w:val="22"/>
                <w:lang w:val="es-ES"/>
              </w:rPr>
            </w:pPr>
            <w:del w:id="228"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53FF3CEC" w14:textId="77777777" w:rsidTr="00F9201E">
        <w:trPr>
          <w:trHeight w:val="255"/>
          <w:del w:id="229" w:author="Elena Aspichueta" w:date="2018-08-20T12:25:00Z"/>
        </w:trPr>
        <w:tc>
          <w:tcPr>
            <w:tcW w:w="2044" w:type="dxa"/>
            <w:tcBorders>
              <w:top w:val="nil"/>
              <w:left w:val="single" w:sz="8" w:space="0" w:color="auto"/>
              <w:bottom w:val="nil"/>
              <w:right w:val="single" w:sz="8" w:space="0" w:color="auto"/>
            </w:tcBorders>
            <w:shd w:val="clear" w:color="auto" w:fill="auto"/>
            <w:noWrap/>
            <w:vAlign w:val="bottom"/>
          </w:tcPr>
          <w:p w14:paraId="06F2CFFD" w14:textId="77777777" w:rsidR="00F9201E" w:rsidRPr="00614F21" w:rsidDel="00D83464" w:rsidRDefault="00F9201E" w:rsidP="007F74AA">
            <w:pPr>
              <w:widowControl/>
              <w:tabs>
                <w:tab w:val="clear" w:pos="709"/>
                <w:tab w:val="clear" w:pos="851"/>
              </w:tabs>
              <w:ind w:right="850"/>
              <w:jc w:val="left"/>
              <w:rPr>
                <w:del w:id="230" w:author="Elena Aspichueta" w:date="2018-08-20T12:25:00Z"/>
                <w:rFonts w:ascii="Calibri Light" w:hAnsi="Calibri Light" w:cs="Arial"/>
                <w:sz w:val="20"/>
                <w:szCs w:val="22"/>
                <w:lang w:val="es-ES"/>
              </w:rPr>
            </w:pPr>
            <w:del w:id="231" w:author="Elena Aspichueta" w:date="2018-08-20T12:25:00Z">
              <w:r w:rsidRPr="00614F21" w:rsidDel="00D83464">
                <w:rPr>
                  <w:rFonts w:ascii="Calibri Light" w:hAnsi="Calibri Light" w:cs="Arial"/>
                  <w:sz w:val="20"/>
                  <w:szCs w:val="22"/>
                  <w:lang w:val="es-ES"/>
                </w:rPr>
                <w:delText>Cloruros</w:delText>
              </w:r>
            </w:del>
          </w:p>
        </w:tc>
        <w:tc>
          <w:tcPr>
            <w:tcW w:w="2460" w:type="dxa"/>
            <w:tcBorders>
              <w:top w:val="nil"/>
              <w:left w:val="nil"/>
              <w:bottom w:val="nil"/>
              <w:right w:val="single" w:sz="8" w:space="0" w:color="auto"/>
            </w:tcBorders>
            <w:shd w:val="clear" w:color="auto" w:fill="auto"/>
            <w:noWrap/>
            <w:vAlign w:val="bottom"/>
          </w:tcPr>
          <w:p w14:paraId="2C21D914" w14:textId="77777777" w:rsidR="00F9201E" w:rsidRPr="00614F21" w:rsidDel="00D83464" w:rsidRDefault="00F9201E" w:rsidP="007F74AA">
            <w:pPr>
              <w:widowControl/>
              <w:tabs>
                <w:tab w:val="clear" w:pos="709"/>
                <w:tab w:val="clear" w:pos="851"/>
              </w:tabs>
              <w:ind w:right="850"/>
              <w:jc w:val="left"/>
              <w:rPr>
                <w:del w:id="232" w:author="Elena Aspichueta" w:date="2018-08-20T12:25:00Z"/>
                <w:rFonts w:ascii="Calibri Light" w:hAnsi="Calibri Light" w:cs="Arial"/>
                <w:sz w:val="20"/>
                <w:szCs w:val="22"/>
                <w:lang w:val="es-ES"/>
              </w:rPr>
            </w:pPr>
            <w:del w:id="233" w:author="Elena Aspichueta" w:date="2018-08-20T12:25:00Z">
              <w:r w:rsidRPr="00614F21" w:rsidDel="00D83464">
                <w:rPr>
                  <w:rFonts w:ascii="Calibri Light" w:hAnsi="Calibri Light" w:cs="Arial"/>
                  <w:sz w:val="20"/>
                  <w:szCs w:val="22"/>
                  <w:lang w:val="es-ES"/>
                </w:rPr>
                <w:delText>Cromatografía iónica</w:delText>
              </w:r>
            </w:del>
          </w:p>
        </w:tc>
        <w:tc>
          <w:tcPr>
            <w:tcW w:w="940" w:type="dxa"/>
            <w:tcBorders>
              <w:top w:val="nil"/>
              <w:left w:val="nil"/>
              <w:bottom w:val="nil"/>
              <w:right w:val="single" w:sz="8" w:space="0" w:color="auto"/>
            </w:tcBorders>
            <w:shd w:val="clear" w:color="auto" w:fill="auto"/>
            <w:noWrap/>
            <w:vAlign w:val="bottom"/>
          </w:tcPr>
          <w:p w14:paraId="2991A8A3" w14:textId="77777777" w:rsidR="00F9201E" w:rsidRPr="00614F21" w:rsidDel="00D83464" w:rsidRDefault="00F9201E" w:rsidP="007F74AA">
            <w:pPr>
              <w:widowControl/>
              <w:tabs>
                <w:tab w:val="clear" w:pos="709"/>
                <w:tab w:val="clear" w:pos="851"/>
              </w:tabs>
              <w:ind w:right="850"/>
              <w:jc w:val="left"/>
              <w:rPr>
                <w:del w:id="234" w:author="Elena Aspichueta" w:date="2018-08-20T12:25:00Z"/>
                <w:rFonts w:ascii="Calibri Light" w:hAnsi="Calibri Light" w:cs="Arial"/>
                <w:sz w:val="20"/>
                <w:szCs w:val="22"/>
                <w:lang w:val="es-ES"/>
              </w:rPr>
            </w:pPr>
            <w:del w:id="235" w:author="Elena Aspichueta" w:date="2018-08-20T12:25:00Z">
              <w:r w:rsidRPr="00614F21" w:rsidDel="00D83464">
                <w:rPr>
                  <w:rFonts w:ascii="Calibri Light" w:hAnsi="Calibri Light" w:cs="Arial"/>
                  <w:sz w:val="20"/>
                  <w:szCs w:val="22"/>
                  <w:lang w:val="es-ES"/>
                </w:rPr>
                <w:delText>mg/L</w:delText>
              </w:r>
            </w:del>
          </w:p>
        </w:tc>
      </w:tr>
      <w:tr w:rsidR="00F9201E" w:rsidRPr="00614F21" w:rsidDel="00D83464" w14:paraId="6146FAD5" w14:textId="77777777" w:rsidTr="00F9201E">
        <w:trPr>
          <w:trHeight w:val="255"/>
          <w:del w:id="236" w:author="Elena Aspichueta" w:date="2018-08-20T12:25:00Z"/>
        </w:trPr>
        <w:tc>
          <w:tcPr>
            <w:tcW w:w="2044" w:type="dxa"/>
            <w:tcBorders>
              <w:top w:val="nil"/>
              <w:left w:val="single" w:sz="8" w:space="0" w:color="auto"/>
              <w:bottom w:val="nil"/>
              <w:right w:val="single" w:sz="8" w:space="0" w:color="auto"/>
            </w:tcBorders>
            <w:shd w:val="clear" w:color="auto" w:fill="auto"/>
            <w:noWrap/>
            <w:vAlign w:val="bottom"/>
          </w:tcPr>
          <w:p w14:paraId="01D0FD0F" w14:textId="77777777" w:rsidR="00614F21" w:rsidRPr="00614F21" w:rsidDel="00D83464" w:rsidRDefault="00F9201E" w:rsidP="007F74AA">
            <w:pPr>
              <w:widowControl/>
              <w:tabs>
                <w:tab w:val="clear" w:pos="709"/>
                <w:tab w:val="clear" w:pos="851"/>
              </w:tabs>
              <w:ind w:right="850"/>
              <w:jc w:val="left"/>
              <w:rPr>
                <w:del w:id="237" w:author="Elena Aspichueta" w:date="2018-08-20T12:25:00Z"/>
                <w:rFonts w:ascii="Calibri Light" w:hAnsi="Calibri Light" w:cs="Arial"/>
                <w:sz w:val="20"/>
                <w:szCs w:val="22"/>
                <w:lang w:val="es-ES"/>
              </w:rPr>
            </w:pPr>
            <w:del w:id="238" w:author="Elena Aspichueta" w:date="2018-08-20T12:25:00Z">
              <w:r w:rsidRPr="00614F21" w:rsidDel="00D83464">
                <w:rPr>
                  <w:rFonts w:ascii="Calibri Light" w:hAnsi="Calibri Light" w:cs="Arial"/>
                  <w:sz w:val="20"/>
                  <w:szCs w:val="22"/>
                  <w:lang w:val="es-ES"/>
                </w:rPr>
                <w:delText>Fluoruros</w:delText>
              </w:r>
            </w:del>
          </w:p>
        </w:tc>
        <w:tc>
          <w:tcPr>
            <w:tcW w:w="2460" w:type="dxa"/>
            <w:tcBorders>
              <w:top w:val="nil"/>
              <w:left w:val="nil"/>
              <w:bottom w:val="nil"/>
              <w:right w:val="single" w:sz="8" w:space="0" w:color="auto"/>
            </w:tcBorders>
            <w:shd w:val="clear" w:color="auto" w:fill="auto"/>
            <w:noWrap/>
            <w:vAlign w:val="bottom"/>
          </w:tcPr>
          <w:p w14:paraId="4988DB53" w14:textId="77777777" w:rsidR="00F9201E" w:rsidRPr="00614F21" w:rsidDel="00D83464" w:rsidRDefault="00F9201E" w:rsidP="007F74AA">
            <w:pPr>
              <w:widowControl/>
              <w:tabs>
                <w:tab w:val="clear" w:pos="709"/>
                <w:tab w:val="clear" w:pos="851"/>
              </w:tabs>
              <w:ind w:right="850"/>
              <w:jc w:val="left"/>
              <w:rPr>
                <w:del w:id="239" w:author="Elena Aspichueta" w:date="2018-08-20T12:25:00Z"/>
                <w:rFonts w:ascii="Calibri Light" w:hAnsi="Calibri Light" w:cs="Arial"/>
                <w:sz w:val="20"/>
                <w:szCs w:val="22"/>
                <w:lang w:val="es-ES"/>
              </w:rPr>
            </w:pPr>
            <w:del w:id="240" w:author="Elena Aspichueta" w:date="2018-08-20T12:25:00Z">
              <w:r w:rsidRPr="00614F21" w:rsidDel="00D83464">
                <w:rPr>
                  <w:rFonts w:ascii="Calibri Light" w:hAnsi="Calibri Light" w:cs="Arial"/>
                  <w:sz w:val="20"/>
                  <w:szCs w:val="22"/>
                  <w:lang w:val="es-ES"/>
                </w:rPr>
                <w:delText>Cromatografía iónica</w:delText>
              </w:r>
            </w:del>
          </w:p>
        </w:tc>
        <w:tc>
          <w:tcPr>
            <w:tcW w:w="940" w:type="dxa"/>
            <w:tcBorders>
              <w:top w:val="nil"/>
              <w:left w:val="nil"/>
              <w:bottom w:val="nil"/>
              <w:right w:val="single" w:sz="8" w:space="0" w:color="auto"/>
            </w:tcBorders>
            <w:shd w:val="clear" w:color="auto" w:fill="auto"/>
            <w:noWrap/>
            <w:vAlign w:val="bottom"/>
          </w:tcPr>
          <w:p w14:paraId="2252E5CF" w14:textId="77777777" w:rsidR="00F9201E" w:rsidRPr="00614F21" w:rsidDel="00D83464" w:rsidRDefault="00F9201E" w:rsidP="007F74AA">
            <w:pPr>
              <w:widowControl/>
              <w:tabs>
                <w:tab w:val="clear" w:pos="709"/>
                <w:tab w:val="clear" w:pos="851"/>
              </w:tabs>
              <w:ind w:right="850"/>
              <w:jc w:val="left"/>
              <w:rPr>
                <w:del w:id="241" w:author="Elena Aspichueta" w:date="2018-08-20T12:25:00Z"/>
                <w:rFonts w:ascii="Calibri Light" w:hAnsi="Calibri Light" w:cs="Arial"/>
                <w:sz w:val="20"/>
                <w:szCs w:val="22"/>
                <w:lang w:val="es-ES"/>
              </w:rPr>
            </w:pPr>
            <w:del w:id="242" w:author="Elena Aspichueta" w:date="2018-08-20T12:25:00Z">
              <w:r w:rsidRPr="00614F21" w:rsidDel="00D83464">
                <w:rPr>
                  <w:rFonts w:ascii="Calibri Light" w:hAnsi="Calibri Light" w:cs="Arial"/>
                  <w:sz w:val="20"/>
                  <w:szCs w:val="22"/>
                  <w:lang w:val="es-ES"/>
                </w:rPr>
                <w:delText>mg/L</w:delText>
              </w:r>
            </w:del>
          </w:p>
        </w:tc>
      </w:tr>
      <w:tr w:rsidR="00F9201E" w:rsidRPr="00614F21" w:rsidDel="00D83464" w14:paraId="45441741" w14:textId="77777777" w:rsidTr="00F9201E">
        <w:trPr>
          <w:trHeight w:val="255"/>
          <w:del w:id="243" w:author="Elena Aspichueta" w:date="2018-08-20T12:25:00Z"/>
        </w:trPr>
        <w:tc>
          <w:tcPr>
            <w:tcW w:w="2044" w:type="dxa"/>
            <w:tcBorders>
              <w:top w:val="nil"/>
              <w:left w:val="single" w:sz="8" w:space="0" w:color="auto"/>
              <w:bottom w:val="single" w:sz="8" w:space="0" w:color="auto"/>
              <w:right w:val="single" w:sz="8" w:space="0" w:color="auto"/>
            </w:tcBorders>
            <w:shd w:val="clear" w:color="auto" w:fill="auto"/>
            <w:noWrap/>
            <w:vAlign w:val="bottom"/>
          </w:tcPr>
          <w:p w14:paraId="7B11A5E7" w14:textId="77777777" w:rsidR="00F9201E" w:rsidRPr="00614F21" w:rsidDel="00D83464" w:rsidRDefault="00B3071E" w:rsidP="007F74AA">
            <w:pPr>
              <w:widowControl/>
              <w:tabs>
                <w:tab w:val="clear" w:pos="709"/>
                <w:tab w:val="clear" w:pos="851"/>
              </w:tabs>
              <w:ind w:right="850"/>
              <w:jc w:val="left"/>
              <w:rPr>
                <w:del w:id="244" w:author="Elena Aspichueta" w:date="2018-08-20T12:25:00Z"/>
                <w:rFonts w:ascii="Calibri Light" w:hAnsi="Calibri Light" w:cs="Arial"/>
                <w:sz w:val="20"/>
                <w:szCs w:val="22"/>
                <w:lang w:val="es-ES"/>
              </w:rPr>
            </w:pPr>
            <w:del w:id="245" w:author="Elena Aspichueta" w:date="2018-08-20T12:25:00Z">
              <w:r w:rsidRPr="00614F21" w:rsidDel="00D83464">
                <w:rPr>
                  <w:rFonts w:ascii="Calibri Light" w:hAnsi="Calibri Light" w:cs="Arial"/>
                  <w:sz w:val="20"/>
                  <w:szCs w:val="22"/>
                  <w:lang w:val="es-ES"/>
                </w:rPr>
                <w:delText>Nitrógeno</w:delText>
              </w:r>
              <w:r w:rsidR="00F9201E" w:rsidRPr="00614F21" w:rsidDel="00D83464">
                <w:rPr>
                  <w:rFonts w:ascii="Calibri Light" w:hAnsi="Calibri Light" w:cs="Arial"/>
                  <w:sz w:val="20"/>
                  <w:szCs w:val="22"/>
                  <w:lang w:val="es-ES"/>
                </w:rPr>
                <w:delText xml:space="preserve"> total</w:delText>
              </w:r>
            </w:del>
          </w:p>
        </w:tc>
        <w:tc>
          <w:tcPr>
            <w:tcW w:w="2460" w:type="dxa"/>
            <w:tcBorders>
              <w:top w:val="nil"/>
              <w:left w:val="nil"/>
              <w:bottom w:val="single" w:sz="8" w:space="0" w:color="auto"/>
              <w:right w:val="single" w:sz="8" w:space="0" w:color="auto"/>
            </w:tcBorders>
            <w:shd w:val="clear" w:color="auto" w:fill="auto"/>
            <w:noWrap/>
            <w:vAlign w:val="bottom"/>
          </w:tcPr>
          <w:p w14:paraId="6F1677AA" w14:textId="77777777" w:rsidR="00F9201E" w:rsidRPr="00614F21" w:rsidDel="00D83464" w:rsidRDefault="00B3071E" w:rsidP="007F74AA">
            <w:pPr>
              <w:widowControl/>
              <w:tabs>
                <w:tab w:val="clear" w:pos="709"/>
                <w:tab w:val="clear" w:pos="851"/>
              </w:tabs>
              <w:ind w:right="850"/>
              <w:jc w:val="left"/>
              <w:rPr>
                <w:del w:id="246" w:author="Elena Aspichueta" w:date="2018-08-20T12:25:00Z"/>
                <w:rFonts w:ascii="Calibri Light" w:hAnsi="Calibri Light" w:cs="Arial"/>
                <w:sz w:val="20"/>
                <w:szCs w:val="22"/>
                <w:lang w:val="es-ES"/>
              </w:rPr>
            </w:pPr>
            <w:del w:id="247" w:author="Elena Aspichueta" w:date="2018-08-20T12:25:00Z">
              <w:r w:rsidRPr="00614F21" w:rsidDel="00D83464">
                <w:rPr>
                  <w:rFonts w:ascii="Calibri Light" w:hAnsi="Calibri Light" w:cs="Arial"/>
                  <w:sz w:val="20"/>
                  <w:szCs w:val="22"/>
                  <w:lang w:val="es-ES"/>
                </w:rPr>
                <w:delText>Nitrógeno</w:delText>
              </w:r>
              <w:r w:rsidR="00F9201E" w:rsidRPr="00614F21" w:rsidDel="00D83464">
                <w:rPr>
                  <w:rFonts w:ascii="Calibri Light" w:hAnsi="Calibri Light" w:cs="Arial"/>
                  <w:sz w:val="20"/>
                  <w:szCs w:val="22"/>
                  <w:lang w:val="es-ES"/>
                </w:rPr>
                <w:delText xml:space="preserve"> </w:delText>
              </w:r>
              <w:r w:rsidRPr="00614F21" w:rsidDel="00D83464">
                <w:rPr>
                  <w:rFonts w:ascii="Calibri Light" w:hAnsi="Calibri Light" w:cs="Arial"/>
                  <w:sz w:val="20"/>
                  <w:szCs w:val="22"/>
                  <w:lang w:val="es-ES"/>
                </w:rPr>
                <w:delText>Kjeldhal</w:delText>
              </w:r>
              <w:r w:rsidR="00614F21" w:rsidRPr="00614F21" w:rsidDel="00D83464">
                <w:rPr>
                  <w:rFonts w:ascii="Calibri Light" w:hAnsi="Calibri Light" w:cs="Arial"/>
                  <w:sz w:val="20"/>
                  <w:szCs w:val="22"/>
                  <w:lang w:val="es-ES"/>
                </w:rPr>
                <w:delText xml:space="preserve"> + cá</w:delText>
              </w:r>
              <w:r w:rsidR="00F9201E" w:rsidRPr="00614F21" w:rsidDel="00D83464">
                <w:rPr>
                  <w:rFonts w:ascii="Calibri Light" w:hAnsi="Calibri Light" w:cs="Arial"/>
                  <w:sz w:val="20"/>
                  <w:szCs w:val="22"/>
                  <w:lang w:val="es-ES"/>
                </w:rPr>
                <w:delText>lculo</w:delText>
              </w:r>
            </w:del>
          </w:p>
        </w:tc>
        <w:tc>
          <w:tcPr>
            <w:tcW w:w="940" w:type="dxa"/>
            <w:tcBorders>
              <w:top w:val="nil"/>
              <w:left w:val="nil"/>
              <w:bottom w:val="single" w:sz="8" w:space="0" w:color="auto"/>
              <w:right w:val="single" w:sz="8" w:space="0" w:color="auto"/>
            </w:tcBorders>
            <w:shd w:val="clear" w:color="auto" w:fill="auto"/>
            <w:noWrap/>
            <w:vAlign w:val="bottom"/>
          </w:tcPr>
          <w:p w14:paraId="4BF9B290" w14:textId="77777777" w:rsidR="00F9201E" w:rsidRPr="00614F21" w:rsidDel="00D83464" w:rsidRDefault="00F9201E" w:rsidP="007F74AA">
            <w:pPr>
              <w:widowControl/>
              <w:tabs>
                <w:tab w:val="clear" w:pos="709"/>
                <w:tab w:val="clear" w:pos="851"/>
              </w:tabs>
              <w:ind w:right="850"/>
              <w:jc w:val="left"/>
              <w:rPr>
                <w:del w:id="248" w:author="Elena Aspichueta" w:date="2018-08-20T12:25:00Z"/>
                <w:rFonts w:ascii="Calibri Light" w:hAnsi="Calibri Light" w:cs="Arial"/>
                <w:sz w:val="20"/>
                <w:szCs w:val="22"/>
                <w:lang w:val="es-ES"/>
              </w:rPr>
            </w:pPr>
            <w:del w:id="249" w:author="Elena Aspichueta" w:date="2018-08-20T12:25:00Z">
              <w:r w:rsidRPr="00614F21" w:rsidDel="00D83464">
                <w:rPr>
                  <w:rFonts w:ascii="Calibri Light" w:hAnsi="Calibri Light" w:cs="Arial"/>
                  <w:sz w:val="20"/>
                  <w:szCs w:val="22"/>
                  <w:lang w:val="es-ES"/>
                </w:rPr>
                <w:delText>mg/L</w:delText>
              </w:r>
            </w:del>
          </w:p>
        </w:tc>
      </w:tr>
    </w:tbl>
    <w:p w14:paraId="603CE364" w14:textId="77777777" w:rsidR="00F9201E" w:rsidRPr="000041C2" w:rsidDel="00D83464" w:rsidRDefault="00F9201E" w:rsidP="007F74AA">
      <w:pPr>
        <w:tabs>
          <w:tab w:val="clear" w:pos="709"/>
        </w:tabs>
        <w:ind w:right="850"/>
        <w:rPr>
          <w:del w:id="250" w:author="Elena Aspichueta" w:date="2018-08-20T12:25:00Z"/>
          <w:rFonts w:ascii="Calibri Light" w:hAnsi="Calibri Light"/>
          <w:szCs w:val="22"/>
        </w:rPr>
      </w:pPr>
    </w:p>
    <w:p w14:paraId="1AEC57CF" w14:textId="77777777" w:rsidR="002F4184" w:rsidDel="00D83464" w:rsidRDefault="002F4184" w:rsidP="007F74AA">
      <w:pPr>
        <w:tabs>
          <w:tab w:val="clear" w:pos="709"/>
        </w:tabs>
        <w:ind w:right="850"/>
        <w:rPr>
          <w:ins w:id="251" w:author="Francisco Hernani" w:date="2018-08-17T12:04:00Z"/>
          <w:del w:id="252" w:author="Elena Aspichueta" w:date="2018-08-20T12:25:00Z"/>
          <w:rFonts w:ascii="Calibri Light" w:hAnsi="Calibri Light"/>
          <w:szCs w:val="22"/>
        </w:rPr>
      </w:pPr>
    </w:p>
    <w:p w14:paraId="77F169ED" w14:textId="77777777" w:rsidR="002F4184" w:rsidDel="00D83464" w:rsidRDefault="002F4184" w:rsidP="007F74AA">
      <w:pPr>
        <w:tabs>
          <w:tab w:val="clear" w:pos="709"/>
        </w:tabs>
        <w:ind w:right="850"/>
        <w:rPr>
          <w:ins w:id="253" w:author="Francisco Hernani" w:date="2018-08-17T12:04:00Z"/>
          <w:del w:id="254" w:author="Elena Aspichueta" w:date="2018-08-20T12:25:00Z"/>
          <w:rFonts w:ascii="Calibri Light" w:hAnsi="Calibri Light"/>
          <w:szCs w:val="22"/>
        </w:rPr>
      </w:pPr>
    </w:p>
    <w:p w14:paraId="03799F1D" w14:textId="77777777" w:rsidR="002F4184" w:rsidDel="00D83464" w:rsidRDefault="002F4184" w:rsidP="007F74AA">
      <w:pPr>
        <w:tabs>
          <w:tab w:val="clear" w:pos="709"/>
        </w:tabs>
        <w:ind w:right="850"/>
        <w:rPr>
          <w:ins w:id="255" w:author="Francisco Hernani" w:date="2018-08-17T12:04:00Z"/>
          <w:del w:id="256" w:author="Elena Aspichueta" w:date="2018-08-20T12:25:00Z"/>
          <w:rFonts w:ascii="Calibri Light" w:hAnsi="Calibri Light"/>
          <w:szCs w:val="22"/>
        </w:rPr>
      </w:pPr>
    </w:p>
    <w:p w14:paraId="6BD9D24E" w14:textId="77777777" w:rsidR="002F4184" w:rsidDel="00D83464" w:rsidRDefault="002F4184" w:rsidP="007F74AA">
      <w:pPr>
        <w:tabs>
          <w:tab w:val="clear" w:pos="709"/>
        </w:tabs>
        <w:ind w:right="850"/>
        <w:rPr>
          <w:ins w:id="257" w:author="Francisco Hernani" w:date="2018-08-17T12:04:00Z"/>
          <w:del w:id="258" w:author="Elena Aspichueta" w:date="2018-08-20T12:25:00Z"/>
          <w:rFonts w:ascii="Calibri Light" w:hAnsi="Calibri Light"/>
          <w:szCs w:val="22"/>
        </w:rPr>
      </w:pPr>
    </w:p>
    <w:p w14:paraId="1E65F213" w14:textId="77777777" w:rsidR="002F4184" w:rsidDel="00D83464" w:rsidRDefault="002F4184" w:rsidP="007F74AA">
      <w:pPr>
        <w:tabs>
          <w:tab w:val="clear" w:pos="709"/>
        </w:tabs>
        <w:ind w:right="850"/>
        <w:rPr>
          <w:ins w:id="259" w:author="Francisco Hernani" w:date="2018-08-17T12:04:00Z"/>
          <w:del w:id="260" w:author="Elena Aspichueta" w:date="2018-08-20T12:25:00Z"/>
          <w:rFonts w:ascii="Calibri Light" w:hAnsi="Calibri Light"/>
          <w:szCs w:val="22"/>
        </w:rPr>
      </w:pPr>
    </w:p>
    <w:p w14:paraId="48048091" w14:textId="77777777" w:rsidR="002F4184" w:rsidDel="00D83464" w:rsidRDefault="002F4184" w:rsidP="007F74AA">
      <w:pPr>
        <w:tabs>
          <w:tab w:val="clear" w:pos="709"/>
        </w:tabs>
        <w:ind w:right="850"/>
        <w:rPr>
          <w:ins w:id="261" w:author="Francisco Hernani" w:date="2018-08-17T12:04:00Z"/>
          <w:del w:id="262" w:author="Elena Aspichueta" w:date="2018-08-20T12:25:00Z"/>
          <w:rFonts w:ascii="Calibri Light" w:hAnsi="Calibri Light"/>
          <w:szCs w:val="22"/>
        </w:rPr>
      </w:pPr>
    </w:p>
    <w:p w14:paraId="6FC52752" w14:textId="77777777" w:rsidR="00143E64" w:rsidRPr="000041C2" w:rsidDel="00D83464" w:rsidRDefault="00143E64" w:rsidP="007F74AA">
      <w:pPr>
        <w:tabs>
          <w:tab w:val="clear" w:pos="709"/>
        </w:tabs>
        <w:ind w:right="850"/>
        <w:rPr>
          <w:del w:id="263" w:author="Elena Aspichueta" w:date="2018-08-20T12:25:00Z"/>
          <w:rFonts w:ascii="Calibri Light" w:hAnsi="Calibri Light"/>
          <w:szCs w:val="22"/>
        </w:rPr>
      </w:pPr>
      <w:del w:id="264" w:author="Elena Aspichueta" w:date="2018-08-20T12:25:00Z">
        <w:r w:rsidRPr="000041C2" w:rsidDel="00D83464">
          <w:rPr>
            <w:rFonts w:ascii="Calibri Light" w:hAnsi="Calibri Light"/>
            <w:szCs w:val="22"/>
          </w:rPr>
          <w:delText>COMPUESTOS ORGÁNICOS VOLÁTILES</w:delText>
        </w:r>
      </w:del>
    </w:p>
    <w:tbl>
      <w:tblPr>
        <w:tblW w:w="8634" w:type="dxa"/>
        <w:tblInd w:w="60" w:type="dxa"/>
        <w:tblCellMar>
          <w:left w:w="70" w:type="dxa"/>
          <w:right w:w="70" w:type="dxa"/>
        </w:tblCellMar>
        <w:tblLook w:val="0000" w:firstRow="0" w:lastRow="0" w:firstColumn="0" w:lastColumn="0" w:noHBand="0" w:noVBand="0"/>
      </w:tblPr>
      <w:tblGrid>
        <w:gridCol w:w="2425"/>
        <w:gridCol w:w="4851"/>
        <w:gridCol w:w="1592"/>
      </w:tblGrid>
      <w:tr w:rsidR="00F9201E" w:rsidRPr="000041C2" w:rsidDel="00D83464" w14:paraId="4BF79DD8" w14:textId="77777777" w:rsidTr="009D1BC9">
        <w:trPr>
          <w:trHeight w:val="270"/>
          <w:del w:id="265" w:author="Elena Aspichueta" w:date="2018-08-20T12:25:00Z"/>
        </w:trPr>
        <w:tc>
          <w:tcPr>
            <w:tcW w:w="2462"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79825D29" w14:textId="77777777" w:rsidR="00F9201E" w:rsidRPr="000041C2" w:rsidDel="00D83464" w:rsidRDefault="00F9201E" w:rsidP="007F74AA">
            <w:pPr>
              <w:widowControl/>
              <w:tabs>
                <w:tab w:val="clear" w:pos="709"/>
                <w:tab w:val="clear" w:pos="851"/>
              </w:tabs>
              <w:ind w:right="850"/>
              <w:jc w:val="left"/>
              <w:rPr>
                <w:del w:id="266" w:author="Elena Aspichueta" w:date="2018-08-20T12:25:00Z"/>
                <w:rFonts w:ascii="Calibri Light" w:hAnsi="Calibri Light" w:cs="Arial"/>
                <w:b/>
                <w:bCs/>
                <w:color w:val="FFFFFF"/>
                <w:szCs w:val="22"/>
                <w:lang w:val="es-ES"/>
              </w:rPr>
            </w:pPr>
            <w:del w:id="267" w:author="Elena Aspichueta" w:date="2018-08-20T12:25:00Z">
              <w:r w:rsidRPr="000041C2" w:rsidDel="00D83464">
                <w:rPr>
                  <w:rFonts w:ascii="Calibri Light" w:hAnsi="Calibri Light" w:cs="Arial"/>
                  <w:b/>
                  <w:bCs/>
                  <w:color w:val="FFFFFF"/>
                  <w:szCs w:val="22"/>
                  <w:lang w:val="es-ES"/>
                </w:rPr>
                <w:delText>PARAMETRO</w:delText>
              </w:r>
            </w:del>
          </w:p>
        </w:tc>
        <w:tc>
          <w:tcPr>
            <w:tcW w:w="5254" w:type="dxa"/>
            <w:tcBorders>
              <w:top w:val="single" w:sz="8" w:space="0" w:color="auto"/>
              <w:left w:val="nil"/>
              <w:bottom w:val="single" w:sz="8" w:space="0" w:color="auto"/>
              <w:right w:val="nil"/>
            </w:tcBorders>
            <w:shd w:val="clear" w:color="auto" w:fill="000000"/>
            <w:noWrap/>
            <w:vAlign w:val="bottom"/>
          </w:tcPr>
          <w:p w14:paraId="193CEF26" w14:textId="77777777" w:rsidR="00F9201E" w:rsidRPr="000041C2" w:rsidDel="00D83464" w:rsidRDefault="00F9201E" w:rsidP="007F74AA">
            <w:pPr>
              <w:widowControl/>
              <w:tabs>
                <w:tab w:val="clear" w:pos="709"/>
                <w:tab w:val="clear" w:pos="851"/>
              </w:tabs>
              <w:ind w:right="850"/>
              <w:jc w:val="center"/>
              <w:rPr>
                <w:del w:id="268" w:author="Elena Aspichueta" w:date="2018-08-20T12:25:00Z"/>
                <w:rFonts w:ascii="Calibri Light" w:hAnsi="Calibri Light" w:cs="Arial"/>
                <w:b/>
                <w:bCs/>
                <w:color w:val="FFFFFF"/>
                <w:szCs w:val="22"/>
                <w:lang w:val="es-ES"/>
              </w:rPr>
            </w:pPr>
            <w:del w:id="269" w:author="Elena Aspichueta" w:date="2018-08-20T12:25:00Z">
              <w:r w:rsidRPr="000041C2" w:rsidDel="00D83464">
                <w:rPr>
                  <w:rFonts w:ascii="Calibri Light" w:hAnsi="Calibri Light" w:cs="Arial"/>
                  <w:b/>
                  <w:bCs/>
                  <w:color w:val="FFFFFF"/>
                  <w:szCs w:val="22"/>
                  <w:lang w:val="es-ES"/>
                </w:rPr>
                <w:delText>METODO</w:delText>
              </w:r>
            </w:del>
          </w:p>
        </w:tc>
        <w:tc>
          <w:tcPr>
            <w:tcW w:w="918"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51AF4504" w14:textId="77777777" w:rsidR="00F9201E" w:rsidRPr="000041C2" w:rsidDel="00D83464" w:rsidRDefault="00F9201E" w:rsidP="007F74AA">
            <w:pPr>
              <w:widowControl/>
              <w:tabs>
                <w:tab w:val="clear" w:pos="709"/>
                <w:tab w:val="clear" w:pos="851"/>
              </w:tabs>
              <w:ind w:right="850"/>
              <w:jc w:val="center"/>
              <w:rPr>
                <w:del w:id="270" w:author="Elena Aspichueta" w:date="2018-08-20T12:25:00Z"/>
                <w:rFonts w:ascii="Calibri Light" w:hAnsi="Calibri Light" w:cs="Arial"/>
                <w:b/>
                <w:bCs/>
                <w:color w:val="FFFFFF"/>
                <w:szCs w:val="22"/>
                <w:lang w:val="es-ES"/>
              </w:rPr>
            </w:pPr>
            <w:del w:id="271" w:author="Elena Aspichueta" w:date="2018-08-20T12:25:00Z">
              <w:r w:rsidRPr="000041C2" w:rsidDel="00D83464">
                <w:rPr>
                  <w:rFonts w:ascii="Calibri Light" w:hAnsi="Calibri Light" w:cs="Arial"/>
                  <w:b/>
                  <w:bCs/>
                  <w:color w:val="FFFFFF"/>
                  <w:szCs w:val="22"/>
                  <w:lang w:val="es-ES"/>
                </w:rPr>
                <w:delText>UNIDAD</w:delText>
              </w:r>
            </w:del>
          </w:p>
        </w:tc>
      </w:tr>
      <w:tr w:rsidR="00F9201E" w:rsidRPr="00614F21" w:rsidDel="00D83464" w14:paraId="46C61D7F" w14:textId="77777777" w:rsidTr="00331E88">
        <w:trPr>
          <w:trHeight w:val="255"/>
          <w:del w:id="272"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756F36D1" w14:textId="77777777" w:rsidR="00F9201E" w:rsidRPr="00614F21" w:rsidDel="00D83464" w:rsidRDefault="00F9201E" w:rsidP="007F74AA">
            <w:pPr>
              <w:widowControl/>
              <w:tabs>
                <w:tab w:val="clear" w:pos="709"/>
                <w:tab w:val="clear" w:pos="851"/>
              </w:tabs>
              <w:ind w:right="850"/>
              <w:jc w:val="left"/>
              <w:rPr>
                <w:del w:id="273" w:author="Elena Aspichueta" w:date="2018-08-20T12:25:00Z"/>
                <w:rFonts w:ascii="Calibri Light" w:hAnsi="Calibri Light" w:cs="Arial"/>
                <w:sz w:val="20"/>
                <w:szCs w:val="22"/>
                <w:lang w:val="es-ES"/>
              </w:rPr>
            </w:pPr>
            <w:del w:id="274" w:author="Elena Aspichueta" w:date="2018-08-20T12:25:00Z">
              <w:r w:rsidRPr="00614F21" w:rsidDel="00D83464">
                <w:rPr>
                  <w:rFonts w:ascii="Calibri Light" w:hAnsi="Calibri Light" w:cs="Arial"/>
                  <w:sz w:val="20"/>
                  <w:szCs w:val="22"/>
                  <w:lang w:val="es-ES"/>
                </w:rPr>
                <w:delText>1,1,1-Tricloroetano</w:delText>
              </w:r>
            </w:del>
          </w:p>
        </w:tc>
        <w:tc>
          <w:tcPr>
            <w:tcW w:w="5254" w:type="dxa"/>
            <w:tcBorders>
              <w:top w:val="nil"/>
              <w:left w:val="nil"/>
              <w:bottom w:val="single" w:sz="4" w:space="0" w:color="auto"/>
              <w:right w:val="single" w:sz="8" w:space="0" w:color="auto"/>
            </w:tcBorders>
            <w:shd w:val="clear" w:color="auto" w:fill="auto"/>
            <w:noWrap/>
            <w:vAlign w:val="bottom"/>
          </w:tcPr>
          <w:p w14:paraId="4696D77A" w14:textId="77777777" w:rsidR="00F9201E" w:rsidRPr="00614F21" w:rsidDel="00D83464" w:rsidRDefault="00F9201E" w:rsidP="007F74AA">
            <w:pPr>
              <w:widowControl/>
              <w:tabs>
                <w:tab w:val="clear" w:pos="709"/>
                <w:tab w:val="clear" w:pos="851"/>
              </w:tabs>
              <w:ind w:right="850"/>
              <w:jc w:val="left"/>
              <w:rPr>
                <w:del w:id="275" w:author="Elena Aspichueta" w:date="2018-08-20T12:25:00Z"/>
                <w:rFonts w:ascii="Calibri Light" w:hAnsi="Calibri Light" w:cs="Arial"/>
                <w:sz w:val="20"/>
                <w:szCs w:val="22"/>
                <w:lang w:val="es-ES"/>
              </w:rPr>
            </w:pPr>
            <w:del w:id="276"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nil"/>
              <w:bottom w:val="single" w:sz="4" w:space="0" w:color="auto"/>
              <w:right w:val="single" w:sz="4" w:space="0" w:color="auto"/>
            </w:tcBorders>
            <w:shd w:val="clear" w:color="auto" w:fill="auto"/>
            <w:noWrap/>
            <w:vAlign w:val="bottom"/>
          </w:tcPr>
          <w:p w14:paraId="23D53E5C" w14:textId="77777777" w:rsidR="00F9201E" w:rsidRPr="00614F21" w:rsidDel="00D83464" w:rsidRDefault="00F9201E" w:rsidP="007F74AA">
            <w:pPr>
              <w:widowControl/>
              <w:tabs>
                <w:tab w:val="clear" w:pos="709"/>
                <w:tab w:val="clear" w:pos="851"/>
              </w:tabs>
              <w:ind w:right="850"/>
              <w:jc w:val="left"/>
              <w:rPr>
                <w:del w:id="277" w:author="Elena Aspichueta" w:date="2018-08-20T12:25:00Z"/>
                <w:rFonts w:ascii="Calibri Light" w:hAnsi="Calibri Light" w:cs="Arial"/>
                <w:sz w:val="20"/>
                <w:szCs w:val="22"/>
                <w:lang w:val="es-ES"/>
              </w:rPr>
            </w:pPr>
            <w:del w:id="278"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23F1DE77" w14:textId="77777777" w:rsidTr="00331E88">
        <w:trPr>
          <w:trHeight w:val="255"/>
          <w:del w:id="279"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39667551" w14:textId="77777777" w:rsidR="00F9201E" w:rsidRPr="00614F21" w:rsidDel="00D83464" w:rsidRDefault="00F9201E" w:rsidP="007F74AA">
            <w:pPr>
              <w:widowControl/>
              <w:tabs>
                <w:tab w:val="clear" w:pos="709"/>
                <w:tab w:val="clear" w:pos="851"/>
              </w:tabs>
              <w:ind w:right="850"/>
              <w:jc w:val="left"/>
              <w:rPr>
                <w:del w:id="280" w:author="Elena Aspichueta" w:date="2018-08-20T12:25:00Z"/>
                <w:rFonts w:ascii="Calibri Light" w:hAnsi="Calibri Light" w:cs="Arial"/>
                <w:sz w:val="20"/>
                <w:szCs w:val="22"/>
                <w:lang w:val="es-ES"/>
              </w:rPr>
            </w:pPr>
            <w:del w:id="281" w:author="Elena Aspichueta" w:date="2018-08-20T12:25:00Z">
              <w:r w:rsidRPr="00614F21" w:rsidDel="00D83464">
                <w:rPr>
                  <w:rFonts w:ascii="Calibri Light" w:hAnsi="Calibri Light" w:cs="Arial"/>
                  <w:sz w:val="20"/>
                  <w:szCs w:val="22"/>
                  <w:lang w:val="es-ES"/>
                </w:rPr>
                <w:delText>1,1,2,2-Tetracloroetano</w:delText>
              </w:r>
            </w:del>
          </w:p>
        </w:tc>
        <w:tc>
          <w:tcPr>
            <w:tcW w:w="5254" w:type="dxa"/>
            <w:tcBorders>
              <w:top w:val="nil"/>
              <w:left w:val="nil"/>
              <w:bottom w:val="single" w:sz="4" w:space="0" w:color="auto"/>
              <w:right w:val="single" w:sz="8" w:space="0" w:color="auto"/>
            </w:tcBorders>
            <w:shd w:val="clear" w:color="auto" w:fill="auto"/>
            <w:noWrap/>
            <w:vAlign w:val="bottom"/>
          </w:tcPr>
          <w:p w14:paraId="2AAF78A6" w14:textId="77777777" w:rsidR="00F9201E" w:rsidRPr="00614F21" w:rsidDel="00D83464" w:rsidRDefault="00F9201E" w:rsidP="007F74AA">
            <w:pPr>
              <w:widowControl/>
              <w:tabs>
                <w:tab w:val="clear" w:pos="709"/>
                <w:tab w:val="clear" w:pos="851"/>
              </w:tabs>
              <w:ind w:right="850"/>
              <w:jc w:val="left"/>
              <w:rPr>
                <w:del w:id="282" w:author="Elena Aspichueta" w:date="2018-08-20T12:25:00Z"/>
                <w:rFonts w:ascii="Calibri Light" w:hAnsi="Calibri Light" w:cs="Arial"/>
                <w:sz w:val="20"/>
                <w:szCs w:val="22"/>
                <w:lang w:val="es-ES"/>
              </w:rPr>
            </w:pPr>
            <w:del w:id="283"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nil"/>
              <w:bottom w:val="single" w:sz="4" w:space="0" w:color="auto"/>
              <w:right w:val="single" w:sz="4" w:space="0" w:color="auto"/>
            </w:tcBorders>
            <w:shd w:val="clear" w:color="auto" w:fill="auto"/>
            <w:noWrap/>
            <w:vAlign w:val="bottom"/>
          </w:tcPr>
          <w:p w14:paraId="28B43213" w14:textId="77777777" w:rsidR="00F9201E" w:rsidRPr="00614F21" w:rsidDel="00D83464" w:rsidRDefault="00F9201E" w:rsidP="007F74AA">
            <w:pPr>
              <w:widowControl/>
              <w:tabs>
                <w:tab w:val="clear" w:pos="709"/>
                <w:tab w:val="clear" w:pos="851"/>
              </w:tabs>
              <w:ind w:right="850"/>
              <w:jc w:val="left"/>
              <w:rPr>
                <w:del w:id="284" w:author="Elena Aspichueta" w:date="2018-08-20T12:25:00Z"/>
                <w:rFonts w:ascii="Calibri Light" w:hAnsi="Calibri Light" w:cs="Arial"/>
                <w:sz w:val="20"/>
                <w:szCs w:val="22"/>
                <w:lang w:val="es-ES"/>
              </w:rPr>
            </w:pPr>
            <w:del w:id="285"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27CD5161" w14:textId="77777777" w:rsidTr="00331E88">
        <w:trPr>
          <w:trHeight w:val="255"/>
          <w:del w:id="286"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10F053B9" w14:textId="77777777" w:rsidR="00F9201E" w:rsidRPr="00614F21" w:rsidDel="00D83464" w:rsidRDefault="00F9201E" w:rsidP="007F74AA">
            <w:pPr>
              <w:widowControl/>
              <w:tabs>
                <w:tab w:val="clear" w:pos="709"/>
                <w:tab w:val="clear" w:pos="851"/>
              </w:tabs>
              <w:ind w:right="850"/>
              <w:jc w:val="left"/>
              <w:rPr>
                <w:del w:id="287" w:author="Elena Aspichueta" w:date="2018-08-20T12:25:00Z"/>
                <w:rFonts w:ascii="Calibri Light" w:hAnsi="Calibri Light" w:cs="Arial"/>
                <w:sz w:val="20"/>
                <w:szCs w:val="22"/>
                <w:lang w:val="es-ES"/>
              </w:rPr>
            </w:pPr>
            <w:del w:id="288" w:author="Elena Aspichueta" w:date="2018-08-20T12:25:00Z">
              <w:r w:rsidRPr="00614F21" w:rsidDel="00D83464">
                <w:rPr>
                  <w:rFonts w:ascii="Calibri Light" w:hAnsi="Calibri Light" w:cs="Arial"/>
                  <w:sz w:val="20"/>
                  <w:szCs w:val="22"/>
                  <w:lang w:val="es-ES"/>
                </w:rPr>
                <w:delText>1,1,2-Tricloroetano</w:delText>
              </w:r>
            </w:del>
          </w:p>
        </w:tc>
        <w:tc>
          <w:tcPr>
            <w:tcW w:w="5254" w:type="dxa"/>
            <w:tcBorders>
              <w:top w:val="nil"/>
              <w:left w:val="nil"/>
              <w:bottom w:val="single" w:sz="4" w:space="0" w:color="auto"/>
              <w:right w:val="single" w:sz="8" w:space="0" w:color="auto"/>
            </w:tcBorders>
            <w:shd w:val="clear" w:color="auto" w:fill="auto"/>
            <w:noWrap/>
            <w:vAlign w:val="bottom"/>
          </w:tcPr>
          <w:p w14:paraId="6EC8A789" w14:textId="77777777" w:rsidR="00F9201E" w:rsidRPr="00614F21" w:rsidDel="00D83464" w:rsidRDefault="00F9201E" w:rsidP="007F74AA">
            <w:pPr>
              <w:widowControl/>
              <w:tabs>
                <w:tab w:val="clear" w:pos="709"/>
                <w:tab w:val="clear" w:pos="851"/>
              </w:tabs>
              <w:ind w:right="850"/>
              <w:jc w:val="left"/>
              <w:rPr>
                <w:del w:id="289" w:author="Elena Aspichueta" w:date="2018-08-20T12:25:00Z"/>
                <w:rFonts w:ascii="Calibri Light" w:hAnsi="Calibri Light" w:cs="Arial"/>
                <w:sz w:val="20"/>
                <w:szCs w:val="22"/>
                <w:lang w:val="es-ES"/>
              </w:rPr>
            </w:pPr>
            <w:del w:id="290"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nil"/>
              <w:bottom w:val="single" w:sz="4" w:space="0" w:color="auto"/>
              <w:right w:val="single" w:sz="4" w:space="0" w:color="auto"/>
            </w:tcBorders>
            <w:shd w:val="clear" w:color="auto" w:fill="auto"/>
            <w:noWrap/>
            <w:vAlign w:val="bottom"/>
          </w:tcPr>
          <w:p w14:paraId="22D02FFA" w14:textId="77777777" w:rsidR="00F9201E" w:rsidRPr="00614F21" w:rsidDel="00D83464" w:rsidRDefault="00F9201E" w:rsidP="007F74AA">
            <w:pPr>
              <w:widowControl/>
              <w:tabs>
                <w:tab w:val="clear" w:pos="709"/>
                <w:tab w:val="clear" w:pos="851"/>
              </w:tabs>
              <w:ind w:right="850"/>
              <w:jc w:val="left"/>
              <w:rPr>
                <w:del w:id="291" w:author="Elena Aspichueta" w:date="2018-08-20T12:25:00Z"/>
                <w:rFonts w:ascii="Calibri Light" w:hAnsi="Calibri Light" w:cs="Arial"/>
                <w:sz w:val="20"/>
                <w:szCs w:val="22"/>
                <w:lang w:val="es-ES"/>
              </w:rPr>
            </w:pPr>
            <w:del w:id="292"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126E64A3" w14:textId="77777777" w:rsidTr="00331E88">
        <w:trPr>
          <w:trHeight w:val="255"/>
          <w:del w:id="293"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0AB7BBA0" w14:textId="77777777" w:rsidR="00F9201E" w:rsidRPr="00614F21" w:rsidDel="00D83464" w:rsidRDefault="00F9201E" w:rsidP="007F74AA">
            <w:pPr>
              <w:widowControl/>
              <w:tabs>
                <w:tab w:val="clear" w:pos="709"/>
                <w:tab w:val="clear" w:pos="851"/>
              </w:tabs>
              <w:ind w:right="850"/>
              <w:jc w:val="left"/>
              <w:rPr>
                <w:del w:id="294" w:author="Elena Aspichueta" w:date="2018-08-20T12:25:00Z"/>
                <w:rFonts w:ascii="Calibri Light" w:hAnsi="Calibri Light" w:cs="Arial"/>
                <w:sz w:val="20"/>
                <w:szCs w:val="22"/>
                <w:lang w:val="es-ES"/>
              </w:rPr>
            </w:pPr>
            <w:del w:id="295" w:author="Elena Aspichueta" w:date="2018-08-20T12:25:00Z">
              <w:r w:rsidRPr="00614F21" w:rsidDel="00D83464">
                <w:rPr>
                  <w:rFonts w:ascii="Calibri Light" w:hAnsi="Calibri Light" w:cs="Arial"/>
                  <w:sz w:val="20"/>
                  <w:szCs w:val="22"/>
                  <w:lang w:val="es-ES"/>
                </w:rPr>
                <w:delText>1,1-Dicloroetano</w:delText>
              </w:r>
            </w:del>
          </w:p>
        </w:tc>
        <w:tc>
          <w:tcPr>
            <w:tcW w:w="5254" w:type="dxa"/>
            <w:tcBorders>
              <w:top w:val="nil"/>
              <w:left w:val="nil"/>
              <w:bottom w:val="single" w:sz="4" w:space="0" w:color="auto"/>
              <w:right w:val="single" w:sz="8" w:space="0" w:color="auto"/>
            </w:tcBorders>
            <w:shd w:val="clear" w:color="auto" w:fill="auto"/>
            <w:noWrap/>
            <w:vAlign w:val="bottom"/>
          </w:tcPr>
          <w:p w14:paraId="45A5A43E" w14:textId="77777777" w:rsidR="00F9201E" w:rsidRPr="00614F21" w:rsidDel="00D83464" w:rsidRDefault="00F9201E" w:rsidP="007F74AA">
            <w:pPr>
              <w:widowControl/>
              <w:tabs>
                <w:tab w:val="clear" w:pos="709"/>
                <w:tab w:val="clear" w:pos="851"/>
              </w:tabs>
              <w:ind w:right="850"/>
              <w:jc w:val="left"/>
              <w:rPr>
                <w:del w:id="296" w:author="Elena Aspichueta" w:date="2018-08-20T12:25:00Z"/>
                <w:rFonts w:ascii="Calibri Light" w:hAnsi="Calibri Light" w:cs="Arial"/>
                <w:sz w:val="20"/>
                <w:szCs w:val="22"/>
                <w:lang w:val="es-ES"/>
              </w:rPr>
            </w:pPr>
            <w:del w:id="297"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nil"/>
              <w:bottom w:val="single" w:sz="4" w:space="0" w:color="auto"/>
              <w:right w:val="single" w:sz="4" w:space="0" w:color="auto"/>
            </w:tcBorders>
            <w:shd w:val="clear" w:color="auto" w:fill="auto"/>
            <w:noWrap/>
            <w:vAlign w:val="bottom"/>
          </w:tcPr>
          <w:p w14:paraId="7E9AC46C" w14:textId="77777777" w:rsidR="00F9201E" w:rsidRPr="00614F21" w:rsidDel="00D83464" w:rsidRDefault="00F9201E" w:rsidP="007F74AA">
            <w:pPr>
              <w:widowControl/>
              <w:tabs>
                <w:tab w:val="clear" w:pos="709"/>
                <w:tab w:val="clear" w:pos="851"/>
              </w:tabs>
              <w:ind w:right="850"/>
              <w:jc w:val="left"/>
              <w:rPr>
                <w:del w:id="298" w:author="Elena Aspichueta" w:date="2018-08-20T12:25:00Z"/>
                <w:rFonts w:ascii="Calibri Light" w:hAnsi="Calibri Light" w:cs="Arial"/>
                <w:sz w:val="20"/>
                <w:szCs w:val="22"/>
                <w:lang w:val="es-ES"/>
              </w:rPr>
            </w:pPr>
            <w:del w:id="299"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29CF533E" w14:textId="77777777" w:rsidTr="00331E88">
        <w:trPr>
          <w:trHeight w:val="255"/>
          <w:del w:id="300"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30178F5E" w14:textId="77777777" w:rsidR="00F9201E" w:rsidRPr="00614F21" w:rsidDel="00D83464" w:rsidRDefault="00F9201E" w:rsidP="007F74AA">
            <w:pPr>
              <w:widowControl/>
              <w:tabs>
                <w:tab w:val="clear" w:pos="709"/>
                <w:tab w:val="clear" w:pos="851"/>
              </w:tabs>
              <w:ind w:right="850"/>
              <w:jc w:val="left"/>
              <w:rPr>
                <w:del w:id="301" w:author="Elena Aspichueta" w:date="2018-08-20T12:25:00Z"/>
                <w:rFonts w:ascii="Calibri Light" w:hAnsi="Calibri Light" w:cs="Arial"/>
                <w:sz w:val="20"/>
                <w:szCs w:val="22"/>
                <w:lang w:val="es-ES"/>
              </w:rPr>
            </w:pPr>
            <w:del w:id="302" w:author="Elena Aspichueta" w:date="2018-08-20T12:25:00Z">
              <w:r w:rsidRPr="00614F21" w:rsidDel="00D83464">
                <w:rPr>
                  <w:rFonts w:ascii="Calibri Light" w:hAnsi="Calibri Light" w:cs="Arial"/>
                  <w:sz w:val="20"/>
                  <w:szCs w:val="22"/>
                  <w:lang w:val="es-ES"/>
                </w:rPr>
                <w:delText>1,1-Dicloroeteno</w:delText>
              </w:r>
            </w:del>
          </w:p>
        </w:tc>
        <w:tc>
          <w:tcPr>
            <w:tcW w:w="5254" w:type="dxa"/>
            <w:tcBorders>
              <w:top w:val="nil"/>
              <w:left w:val="nil"/>
              <w:bottom w:val="single" w:sz="4" w:space="0" w:color="auto"/>
              <w:right w:val="single" w:sz="8" w:space="0" w:color="auto"/>
            </w:tcBorders>
            <w:shd w:val="clear" w:color="auto" w:fill="auto"/>
            <w:noWrap/>
            <w:vAlign w:val="bottom"/>
          </w:tcPr>
          <w:p w14:paraId="12E3CDF0" w14:textId="77777777" w:rsidR="00F9201E" w:rsidRPr="00614F21" w:rsidDel="00D83464" w:rsidRDefault="00F9201E" w:rsidP="007F74AA">
            <w:pPr>
              <w:widowControl/>
              <w:tabs>
                <w:tab w:val="clear" w:pos="709"/>
                <w:tab w:val="clear" w:pos="851"/>
              </w:tabs>
              <w:ind w:right="850"/>
              <w:jc w:val="left"/>
              <w:rPr>
                <w:del w:id="303" w:author="Elena Aspichueta" w:date="2018-08-20T12:25:00Z"/>
                <w:rFonts w:ascii="Calibri Light" w:hAnsi="Calibri Light" w:cs="Arial"/>
                <w:sz w:val="20"/>
                <w:szCs w:val="22"/>
                <w:lang w:val="es-ES"/>
              </w:rPr>
            </w:pPr>
            <w:del w:id="304"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nil"/>
              <w:bottom w:val="single" w:sz="4" w:space="0" w:color="auto"/>
              <w:right w:val="single" w:sz="4" w:space="0" w:color="auto"/>
            </w:tcBorders>
            <w:shd w:val="clear" w:color="auto" w:fill="auto"/>
            <w:noWrap/>
            <w:vAlign w:val="bottom"/>
          </w:tcPr>
          <w:p w14:paraId="486019EC" w14:textId="77777777" w:rsidR="00F9201E" w:rsidRPr="00614F21" w:rsidDel="00D83464" w:rsidRDefault="00F9201E" w:rsidP="007F74AA">
            <w:pPr>
              <w:widowControl/>
              <w:tabs>
                <w:tab w:val="clear" w:pos="709"/>
                <w:tab w:val="clear" w:pos="851"/>
              </w:tabs>
              <w:ind w:right="850"/>
              <w:jc w:val="left"/>
              <w:rPr>
                <w:del w:id="305" w:author="Elena Aspichueta" w:date="2018-08-20T12:25:00Z"/>
                <w:rFonts w:ascii="Calibri Light" w:hAnsi="Calibri Light" w:cs="Arial"/>
                <w:sz w:val="20"/>
                <w:szCs w:val="22"/>
                <w:lang w:val="es-ES"/>
              </w:rPr>
            </w:pPr>
            <w:del w:id="306"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1C2BD78D" w14:textId="77777777" w:rsidTr="00331E88">
        <w:trPr>
          <w:trHeight w:val="255"/>
          <w:del w:id="307"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11B94991" w14:textId="77777777" w:rsidR="00F9201E" w:rsidRPr="00614F21" w:rsidDel="00D83464" w:rsidRDefault="00F9201E" w:rsidP="007F74AA">
            <w:pPr>
              <w:widowControl/>
              <w:tabs>
                <w:tab w:val="clear" w:pos="709"/>
                <w:tab w:val="clear" w:pos="851"/>
              </w:tabs>
              <w:ind w:right="850"/>
              <w:jc w:val="left"/>
              <w:rPr>
                <w:del w:id="308" w:author="Elena Aspichueta" w:date="2018-08-20T12:25:00Z"/>
                <w:rFonts w:ascii="Calibri Light" w:hAnsi="Calibri Light" w:cs="Arial"/>
                <w:sz w:val="20"/>
                <w:szCs w:val="22"/>
                <w:lang w:val="es-ES"/>
              </w:rPr>
            </w:pPr>
            <w:del w:id="309" w:author="Elena Aspichueta" w:date="2018-08-20T12:25:00Z">
              <w:r w:rsidRPr="00614F21" w:rsidDel="00D83464">
                <w:rPr>
                  <w:rFonts w:ascii="Calibri Light" w:hAnsi="Calibri Light" w:cs="Arial"/>
                  <w:sz w:val="20"/>
                  <w:szCs w:val="22"/>
                  <w:lang w:val="es-ES"/>
                </w:rPr>
                <w:delText>1,2,3-Triclorobenceno</w:delText>
              </w:r>
            </w:del>
          </w:p>
        </w:tc>
        <w:tc>
          <w:tcPr>
            <w:tcW w:w="5254" w:type="dxa"/>
            <w:tcBorders>
              <w:top w:val="nil"/>
              <w:left w:val="nil"/>
              <w:bottom w:val="single" w:sz="4" w:space="0" w:color="auto"/>
              <w:right w:val="single" w:sz="8" w:space="0" w:color="auto"/>
            </w:tcBorders>
            <w:shd w:val="clear" w:color="auto" w:fill="auto"/>
            <w:noWrap/>
            <w:vAlign w:val="bottom"/>
          </w:tcPr>
          <w:p w14:paraId="0C480390" w14:textId="77777777" w:rsidR="00F9201E" w:rsidRPr="00614F21" w:rsidDel="00D83464" w:rsidRDefault="00F9201E" w:rsidP="007F74AA">
            <w:pPr>
              <w:widowControl/>
              <w:tabs>
                <w:tab w:val="clear" w:pos="709"/>
                <w:tab w:val="clear" w:pos="851"/>
              </w:tabs>
              <w:ind w:right="850"/>
              <w:jc w:val="left"/>
              <w:rPr>
                <w:del w:id="310" w:author="Elena Aspichueta" w:date="2018-08-20T12:25:00Z"/>
                <w:rFonts w:ascii="Calibri Light" w:hAnsi="Calibri Light" w:cs="Arial"/>
                <w:sz w:val="20"/>
                <w:szCs w:val="22"/>
                <w:lang w:val="es-ES"/>
              </w:rPr>
            </w:pPr>
            <w:del w:id="311" w:author="Elena Aspichueta" w:date="2018-08-20T12:25:00Z">
              <w:r w:rsidRPr="00614F21" w:rsidDel="00D83464">
                <w:rPr>
                  <w:rFonts w:ascii="Calibri Light" w:hAnsi="Calibri Light" w:cs="Arial"/>
                  <w:sz w:val="20"/>
                  <w:szCs w:val="22"/>
                  <w:lang w:val="es-ES"/>
                </w:rPr>
                <w:delText>Isómeros del triclorobenceno y hexaclorobutadieno por P&amp;T</w:delText>
              </w:r>
            </w:del>
          </w:p>
        </w:tc>
        <w:tc>
          <w:tcPr>
            <w:tcW w:w="918" w:type="dxa"/>
            <w:tcBorders>
              <w:top w:val="nil"/>
              <w:left w:val="nil"/>
              <w:bottom w:val="single" w:sz="4" w:space="0" w:color="auto"/>
              <w:right w:val="single" w:sz="4" w:space="0" w:color="auto"/>
            </w:tcBorders>
            <w:shd w:val="clear" w:color="auto" w:fill="auto"/>
            <w:vAlign w:val="bottom"/>
          </w:tcPr>
          <w:p w14:paraId="41BD7485" w14:textId="77777777" w:rsidR="00F9201E" w:rsidRPr="00614F21" w:rsidDel="00D83464" w:rsidRDefault="00F9201E" w:rsidP="007F74AA">
            <w:pPr>
              <w:widowControl/>
              <w:tabs>
                <w:tab w:val="clear" w:pos="709"/>
                <w:tab w:val="clear" w:pos="851"/>
              </w:tabs>
              <w:ind w:right="850"/>
              <w:jc w:val="left"/>
              <w:rPr>
                <w:del w:id="312" w:author="Elena Aspichueta" w:date="2018-08-20T12:25:00Z"/>
                <w:rFonts w:ascii="Calibri Light" w:hAnsi="Calibri Light" w:cs="Arial"/>
                <w:sz w:val="20"/>
                <w:szCs w:val="22"/>
                <w:lang w:val="es-ES"/>
              </w:rPr>
            </w:pPr>
            <w:del w:id="313"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066CD8E2" w14:textId="77777777" w:rsidTr="00331E88">
        <w:trPr>
          <w:trHeight w:val="255"/>
          <w:del w:id="314"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58F90FC4" w14:textId="77777777" w:rsidR="00F9201E" w:rsidRPr="00614F21" w:rsidDel="00D83464" w:rsidRDefault="00F9201E" w:rsidP="007F74AA">
            <w:pPr>
              <w:widowControl/>
              <w:tabs>
                <w:tab w:val="clear" w:pos="709"/>
                <w:tab w:val="clear" w:pos="851"/>
              </w:tabs>
              <w:ind w:right="850"/>
              <w:jc w:val="left"/>
              <w:rPr>
                <w:del w:id="315" w:author="Elena Aspichueta" w:date="2018-08-20T12:25:00Z"/>
                <w:rFonts w:ascii="Calibri Light" w:hAnsi="Calibri Light" w:cs="Arial"/>
                <w:sz w:val="20"/>
                <w:szCs w:val="22"/>
                <w:lang w:val="es-ES"/>
              </w:rPr>
            </w:pPr>
            <w:del w:id="316" w:author="Elena Aspichueta" w:date="2018-08-20T12:25:00Z">
              <w:r w:rsidRPr="00614F21" w:rsidDel="00D83464">
                <w:rPr>
                  <w:rFonts w:ascii="Calibri Light" w:hAnsi="Calibri Light" w:cs="Arial"/>
                  <w:sz w:val="20"/>
                  <w:szCs w:val="22"/>
                  <w:lang w:val="es-ES"/>
                </w:rPr>
                <w:delText>1,2,4-Triclorobenceno</w:delText>
              </w:r>
            </w:del>
          </w:p>
        </w:tc>
        <w:tc>
          <w:tcPr>
            <w:tcW w:w="5254" w:type="dxa"/>
            <w:tcBorders>
              <w:top w:val="nil"/>
              <w:left w:val="nil"/>
              <w:bottom w:val="single" w:sz="4" w:space="0" w:color="auto"/>
              <w:right w:val="single" w:sz="8" w:space="0" w:color="auto"/>
            </w:tcBorders>
            <w:shd w:val="clear" w:color="auto" w:fill="auto"/>
            <w:noWrap/>
            <w:vAlign w:val="bottom"/>
          </w:tcPr>
          <w:p w14:paraId="65DEC059" w14:textId="77777777" w:rsidR="00F9201E" w:rsidRPr="00614F21" w:rsidDel="00D83464" w:rsidRDefault="00F9201E" w:rsidP="007F74AA">
            <w:pPr>
              <w:widowControl/>
              <w:tabs>
                <w:tab w:val="clear" w:pos="709"/>
                <w:tab w:val="clear" w:pos="851"/>
              </w:tabs>
              <w:ind w:right="850"/>
              <w:jc w:val="left"/>
              <w:rPr>
                <w:del w:id="317" w:author="Elena Aspichueta" w:date="2018-08-20T12:25:00Z"/>
                <w:rFonts w:ascii="Calibri Light" w:hAnsi="Calibri Light" w:cs="Arial"/>
                <w:sz w:val="20"/>
                <w:szCs w:val="22"/>
                <w:lang w:val="es-ES"/>
              </w:rPr>
            </w:pPr>
            <w:del w:id="318" w:author="Elena Aspichueta" w:date="2018-08-20T12:25:00Z">
              <w:r w:rsidRPr="00614F21" w:rsidDel="00D83464">
                <w:rPr>
                  <w:rFonts w:ascii="Calibri Light" w:hAnsi="Calibri Light" w:cs="Arial"/>
                  <w:sz w:val="20"/>
                  <w:szCs w:val="22"/>
                  <w:lang w:val="es-ES"/>
                </w:rPr>
                <w:delText>Isómeros del triclorobenceno y hexaclorobutadieno por P&amp;T</w:delText>
              </w:r>
            </w:del>
          </w:p>
        </w:tc>
        <w:tc>
          <w:tcPr>
            <w:tcW w:w="918" w:type="dxa"/>
            <w:tcBorders>
              <w:top w:val="nil"/>
              <w:left w:val="nil"/>
              <w:bottom w:val="single" w:sz="4" w:space="0" w:color="auto"/>
              <w:right w:val="single" w:sz="4" w:space="0" w:color="auto"/>
            </w:tcBorders>
            <w:shd w:val="clear" w:color="auto" w:fill="auto"/>
            <w:vAlign w:val="bottom"/>
          </w:tcPr>
          <w:p w14:paraId="2D85F09F" w14:textId="77777777" w:rsidR="00F9201E" w:rsidRPr="00614F21" w:rsidDel="00D83464" w:rsidRDefault="00F9201E" w:rsidP="007F74AA">
            <w:pPr>
              <w:widowControl/>
              <w:tabs>
                <w:tab w:val="clear" w:pos="709"/>
                <w:tab w:val="clear" w:pos="851"/>
              </w:tabs>
              <w:ind w:right="850"/>
              <w:jc w:val="left"/>
              <w:rPr>
                <w:del w:id="319" w:author="Elena Aspichueta" w:date="2018-08-20T12:25:00Z"/>
                <w:rFonts w:ascii="Calibri Light" w:hAnsi="Calibri Light" w:cs="Arial"/>
                <w:sz w:val="20"/>
                <w:szCs w:val="22"/>
                <w:lang w:val="es-ES"/>
              </w:rPr>
            </w:pPr>
            <w:del w:id="320"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7B092F40" w14:textId="77777777" w:rsidTr="00331E88">
        <w:trPr>
          <w:trHeight w:val="255"/>
          <w:del w:id="321"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18C916C4" w14:textId="77777777" w:rsidR="00F9201E" w:rsidRPr="00614F21" w:rsidDel="00D83464" w:rsidRDefault="00F9201E" w:rsidP="007F74AA">
            <w:pPr>
              <w:widowControl/>
              <w:tabs>
                <w:tab w:val="clear" w:pos="709"/>
                <w:tab w:val="clear" w:pos="851"/>
              </w:tabs>
              <w:ind w:right="850"/>
              <w:jc w:val="left"/>
              <w:rPr>
                <w:del w:id="322" w:author="Elena Aspichueta" w:date="2018-08-20T12:25:00Z"/>
                <w:rFonts w:ascii="Calibri Light" w:hAnsi="Calibri Light" w:cs="Arial"/>
                <w:sz w:val="20"/>
                <w:szCs w:val="22"/>
                <w:lang w:val="es-ES"/>
              </w:rPr>
            </w:pPr>
            <w:del w:id="323" w:author="Elena Aspichueta" w:date="2018-08-20T12:25:00Z">
              <w:r w:rsidRPr="00614F21" w:rsidDel="00D83464">
                <w:rPr>
                  <w:rFonts w:ascii="Calibri Light" w:hAnsi="Calibri Light" w:cs="Arial"/>
                  <w:sz w:val="20"/>
                  <w:szCs w:val="22"/>
                  <w:lang w:val="es-ES"/>
                </w:rPr>
                <w:delText>1,2-Diclorobenceno</w:delText>
              </w:r>
            </w:del>
          </w:p>
        </w:tc>
        <w:tc>
          <w:tcPr>
            <w:tcW w:w="5254" w:type="dxa"/>
            <w:tcBorders>
              <w:top w:val="nil"/>
              <w:left w:val="nil"/>
              <w:bottom w:val="single" w:sz="4" w:space="0" w:color="auto"/>
              <w:right w:val="single" w:sz="8" w:space="0" w:color="auto"/>
            </w:tcBorders>
            <w:shd w:val="clear" w:color="auto" w:fill="auto"/>
            <w:noWrap/>
            <w:vAlign w:val="bottom"/>
          </w:tcPr>
          <w:p w14:paraId="757B2DAC" w14:textId="77777777" w:rsidR="00F9201E" w:rsidRPr="00614F21" w:rsidDel="00D83464" w:rsidRDefault="00F9201E" w:rsidP="007F74AA">
            <w:pPr>
              <w:widowControl/>
              <w:tabs>
                <w:tab w:val="clear" w:pos="709"/>
                <w:tab w:val="clear" w:pos="851"/>
              </w:tabs>
              <w:ind w:right="850"/>
              <w:jc w:val="left"/>
              <w:rPr>
                <w:del w:id="324" w:author="Elena Aspichueta" w:date="2018-08-20T12:25:00Z"/>
                <w:rFonts w:ascii="Calibri Light" w:hAnsi="Calibri Light" w:cs="Arial"/>
                <w:sz w:val="20"/>
                <w:szCs w:val="22"/>
                <w:lang w:val="es-ES"/>
              </w:rPr>
            </w:pPr>
            <w:del w:id="325"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nil"/>
              <w:bottom w:val="single" w:sz="4" w:space="0" w:color="auto"/>
              <w:right w:val="single" w:sz="4" w:space="0" w:color="auto"/>
            </w:tcBorders>
            <w:shd w:val="clear" w:color="auto" w:fill="auto"/>
            <w:noWrap/>
            <w:vAlign w:val="bottom"/>
          </w:tcPr>
          <w:p w14:paraId="119422D6" w14:textId="77777777" w:rsidR="00F9201E" w:rsidRPr="00614F21" w:rsidDel="00D83464" w:rsidRDefault="00F9201E" w:rsidP="007F74AA">
            <w:pPr>
              <w:widowControl/>
              <w:tabs>
                <w:tab w:val="clear" w:pos="709"/>
                <w:tab w:val="clear" w:pos="851"/>
              </w:tabs>
              <w:ind w:right="850"/>
              <w:jc w:val="left"/>
              <w:rPr>
                <w:del w:id="326" w:author="Elena Aspichueta" w:date="2018-08-20T12:25:00Z"/>
                <w:rFonts w:ascii="Calibri Light" w:hAnsi="Calibri Light" w:cs="Arial"/>
                <w:sz w:val="20"/>
                <w:szCs w:val="22"/>
                <w:lang w:val="es-ES"/>
              </w:rPr>
            </w:pPr>
            <w:del w:id="327"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0BCA5C63" w14:textId="77777777" w:rsidTr="00331E88">
        <w:trPr>
          <w:trHeight w:val="255"/>
          <w:del w:id="328"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2A669D57" w14:textId="77777777" w:rsidR="00F9201E" w:rsidRPr="00614F21" w:rsidDel="00D83464" w:rsidRDefault="00F9201E" w:rsidP="007F74AA">
            <w:pPr>
              <w:widowControl/>
              <w:tabs>
                <w:tab w:val="clear" w:pos="709"/>
                <w:tab w:val="clear" w:pos="851"/>
              </w:tabs>
              <w:ind w:right="850"/>
              <w:jc w:val="left"/>
              <w:rPr>
                <w:del w:id="329" w:author="Elena Aspichueta" w:date="2018-08-20T12:25:00Z"/>
                <w:rFonts w:ascii="Calibri Light" w:hAnsi="Calibri Light" w:cs="Arial"/>
                <w:sz w:val="20"/>
                <w:szCs w:val="22"/>
                <w:lang w:val="es-ES"/>
              </w:rPr>
            </w:pPr>
            <w:del w:id="330" w:author="Elena Aspichueta" w:date="2018-08-20T12:25:00Z">
              <w:r w:rsidRPr="00614F21" w:rsidDel="00D83464">
                <w:rPr>
                  <w:rFonts w:ascii="Calibri Light" w:hAnsi="Calibri Light" w:cs="Arial"/>
                  <w:sz w:val="20"/>
                  <w:szCs w:val="22"/>
                  <w:lang w:val="es-ES"/>
                </w:rPr>
                <w:delText>1,2-Dicloroetano</w:delText>
              </w:r>
            </w:del>
          </w:p>
        </w:tc>
        <w:tc>
          <w:tcPr>
            <w:tcW w:w="5254" w:type="dxa"/>
            <w:tcBorders>
              <w:top w:val="nil"/>
              <w:left w:val="nil"/>
              <w:bottom w:val="single" w:sz="4" w:space="0" w:color="auto"/>
              <w:right w:val="single" w:sz="8" w:space="0" w:color="auto"/>
            </w:tcBorders>
            <w:shd w:val="clear" w:color="auto" w:fill="auto"/>
            <w:noWrap/>
            <w:vAlign w:val="bottom"/>
          </w:tcPr>
          <w:p w14:paraId="3DAEEC72" w14:textId="77777777" w:rsidR="00F9201E" w:rsidRPr="00614F21" w:rsidDel="00D83464" w:rsidRDefault="00F9201E" w:rsidP="007F74AA">
            <w:pPr>
              <w:widowControl/>
              <w:tabs>
                <w:tab w:val="clear" w:pos="709"/>
                <w:tab w:val="clear" w:pos="851"/>
              </w:tabs>
              <w:ind w:right="850"/>
              <w:jc w:val="left"/>
              <w:rPr>
                <w:del w:id="331" w:author="Elena Aspichueta" w:date="2018-08-20T12:25:00Z"/>
                <w:rFonts w:ascii="Calibri Light" w:hAnsi="Calibri Light" w:cs="Arial"/>
                <w:sz w:val="20"/>
                <w:szCs w:val="22"/>
                <w:lang w:val="es-ES"/>
              </w:rPr>
            </w:pPr>
            <w:del w:id="332"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nil"/>
              <w:bottom w:val="single" w:sz="4" w:space="0" w:color="auto"/>
              <w:right w:val="single" w:sz="4" w:space="0" w:color="auto"/>
            </w:tcBorders>
            <w:shd w:val="clear" w:color="auto" w:fill="auto"/>
            <w:noWrap/>
            <w:vAlign w:val="bottom"/>
          </w:tcPr>
          <w:p w14:paraId="7AB1A315" w14:textId="77777777" w:rsidR="00F9201E" w:rsidRPr="00614F21" w:rsidDel="00D83464" w:rsidRDefault="00F9201E" w:rsidP="007F74AA">
            <w:pPr>
              <w:widowControl/>
              <w:tabs>
                <w:tab w:val="clear" w:pos="709"/>
                <w:tab w:val="clear" w:pos="851"/>
              </w:tabs>
              <w:ind w:right="850"/>
              <w:jc w:val="left"/>
              <w:rPr>
                <w:del w:id="333" w:author="Elena Aspichueta" w:date="2018-08-20T12:25:00Z"/>
                <w:rFonts w:ascii="Calibri Light" w:hAnsi="Calibri Light" w:cs="Arial"/>
                <w:sz w:val="20"/>
                <w:szCs w:val="22"/>
                <w:lang w:val="es-ES"/>
              </w:rPr>
            </w:pPr>
            <w:del w:id="334"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048B0F96" w14:textId="77777777" w:rsidTr="00331E88">
        <w:trPr>
          <w:trHeight w:val="255"/>
          <w:del w:id="335"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6D46E9E6" w14:textId="77777777" w:rsidR="00F9201E" w:rsidRPr="00614F21" w:rsidDel="00D83464" w:rsidRDefault="00F9201E" w:rsidP="007F74AA">
            <w:pPr>
              <w:widowControl/>
              <w:tabs>
                <w:tab w:val="clear" w:pos="709"/>
                <w:tab w:val="clear" w:pos="851"/>
              </w:tabs>
              <w:ind w:right="850"/>
              <w:jc w:val="left"/>
              <w:rPr>
                <w:del w:id="336" w:author="Elena Aspichueta" w:date="2018-08-20T12:25:00Z"/>
                <w:rFonts w:ascii="Calibri Light" w:hAnsi="Calibri Light" w:cs="Arial"/>
                <w:sz w:val="20"/>
                <w:szCs w:val="22"/>
                <w:lang w:val="es-ES"/>
              </w:rPr>
            </w:pPr>
            <w:del w:id="337" w:author="Elena Aspichueta" w:date="2018-08-20T12:25:00Z">
              <w:r w:rsidRPr="00614F21" w:rsidDel="00D83464">
                <w:rPr>
                  <w:rFonts w:ascii="Calibri Light" w:hAnsi="Calibri Light" w:cs="Arial"/>
                  <w:sz w:val="20"/>
                  <w:szCs w:val="22"/>
                  <w:lang w:val="es-ES"/>
                </w:rPr>
                <w:delText>1,2-Dicloropropano</w:delText>
              </w:r>
            </w:del>
          </w:p>
        </w:tc>
        <w:tc>
          <w:tcPr>
            <w:tcW w:w="5254" w:type="dxa"/>
            <w:tcBorders>
              <w:top w:val="nil"/>
              <w:left w:val="nil"/>
              <w:bottom w:val="single" w:sz="4" w:space="0" w:color="auto"/>
              <w:right w:val="single" w:sz="8" w:space="0" w:color="auto"/>
            </w:tcBorders>
            <w:shd w:val="clear" w:color="auto" w:fill="auto"/>
            <w:noWrap/>
            <w:vAlign w:val="bottom"/>
          </w:tcPr>
          <w:p w14:paraId="548815A3" w14:textId="77777777" w:rsidR="00F9201E" w:rsidRPr="00614F21" w:rsidDel="00D83464" w:rsidRDefault="00F9201E" w:rsidP="007F74AA">
            <w:pPr>
              <w:widowControl/>
              <w:tabs>
                <w:tab w:val="clear" w:pos="709"/>
                <w:tab w:val="clear" w:pos="851"/>
              </w:tabs>
              <w:ind w:right="850"/>
              <w:jc w:val="left"/>
              <w:rPr>
                <w:del w:id="338" w:author="Elena Aspichueta" w:date="2018-08-20T12:25:00Z"/>
                <w:rFonts w:ascii="Calibri Light" w:hAnsi="Calibri Light" w:cs="Arial"/>
                <w:sz w:val="20"/>
                <w:szCs w:val="22"/>
                <w:lang w:val="es-ES"/>
              </w:rPr>
            </w:pPr>
            <w:del w:id="339"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nil"/>
              <w:bottom w:val="single" w:sz="4" w:space="0" w:color="auto"/>
              <w:right w:val="single" w:sz="4" w:space="0" w:color="auto"/>
            </w:tcBorders>
            <w:shd w:val="clear" w:color="auto" w:fill="auto"/>
            <w:noWrap/>
            <w:vAlign w:val="bottom"/>
          </w:tcPr>
          <w:p w14:paraId="03B2FC70" w14:textId="77777777" w:rsidR="00F9201E" w:rsidRPr="00614F21" w:rsidDel="00D83464" w:rsidRDefault="00F9201E" w:rsidP="007F74AA">
            <w:pPr>
              <w:widowControl/>
              <w:tabs>
                <w:tab w:val="clear" w:pos="709"/>
                <w:tab w:val="clear" w:pos="851"/>
              </w:tabs>
              <w:ind w:right="850"/>
              <w:jc w:val="left"/>
              <w:rPr>
                <w:del w:id="340" w:author="Elena Aspichueta" w:date="2018-08-20T12:25:00Z"/>
                <w:rFonts w:ascii="Calibri Light" w:hAnsi="Calibri Light" w:cs="Arial"/>
                <w:sz w:val="20"/>
                <w:szCs w:val="22"/>
                <w:lang w:val="es-ES"/>
              </w:rPr>
            </w:pPr>
            <w:del w:id="341"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60922884" w14:textId="77777777" w:rsidTr="00331E88">
        <w:trPr>
          <w:trHeight w:val="255"/>
          <w:del w:id="342"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65E19820" w14:textId="77777777" w:rsidR="00F9201E" w:rsidRPr="00614F21" w:rsidDel="00D83464" w:rsidRDefault="00F9201E" w:rsidP="007F74AA">
            <w:pPr>
              <w:widowControl/>
              <w:tabs>
                <w:tab w:val="clear" w:pos="709"/>
                <w:tab w:val="clear" w:pos="851"/>
              </w:tabs>
              <w:ind w:right="850"/>
              <w:jc w:val="left"/>
              <w:rPr>
                <w:del w:id="343" w:author="Elena Aspichueta" w:date="2018-08-20T12:25:00Z"/>
                <w:rFonts w:ascii="Calibri Light" w:hAnsi="Calibri Light" w:cs="Arial"/>
                <w:sz w:val="20"/>
                <w:szCs w:val="22"/>
                <w:lang w:val="es-ES"/>
              </w:rPr>
            </w:pPr>
            <w:del w:id="344" w:author="Elena Aspichueta" w:date="2018-08-20T12:25:00Z">
              <w:r w:rsidRPr="00614F21" w:rsidDel="00D83464">
                <w:rPr>
                  <w:rFonts w:ascii="Calibri Light" w:hAnsi="Calibri Light" w:cs="Arial"/>
                  <w:sz w:val="20"/>
                  <w:szCs w:val="22"/>
                  <w:lang w:val="es-ES"/>
                </w:rPr>
                <w:delText>1,3,5-Triclorobenceno</w:delText>
              </w:r>
            </w:del>
          </w:p>
        </w:tc>
        <w:tc>
          <w:tcPr>
            <w:tcW w:w="5254" w:type="dxa"/>
            <w:tcBorders>
              <w:top w:val="nil"/>
              <w:left w:val="nil"/>
              <w:bottom w:val="single" w:sz="4" w:space="0" w:color="auto"/>
              <w:right w:val="single" w:sz="8" w:space="0" w:color="auto"/>
            </w:tcBorders>
            <w:shd w:val="clear" w:color="auto" w:fill="auto"/>
            <w:noWrap/>
            <w:vAlign w:val="bottom"/>
          </w:tcPr>
          <w:p w14:paraId="1A95EB07" w14:textId="77777777" w:rsidR="00F9201E" w:rsidRPr="00614F21" w:rsidDel="00D83464" w:rsidRDefault="00F9201E" w:rsidP="007F74AA">
            <w:pPr>
              <w:widowControl/>
              <w:tabs>
                <w:tab w:val="clear" w:pos="709"/>
                <w:tab w:val="clear" w:pos="851"/>
              </w:tabs>
              <w:ind w:right="850"/>
              <w:jc w:val="left"/>
              <w:rPr>
                <w:del w:id="345" w:author="Elena Aspichueta" w:date="2018-08-20T12:25:00Z"/>
                <w:rFonts w:ascii="Calibri Light" w:hAnsi="Calibri Light" w:cs="Arial"/>
                <w:sz w:val="20"/>
                <w:szCs w:val="22"/>
                <w:lang w:val="es-ES"/>
              </w:rPr>
            </w:pPr>
            <w:del w:id="346" w:author="Elena Aspichueta" w:date="2018-08-20T12:25:00Z">
              <w:r w:rsidRPr="00614F21" w:rsidDel="00D83464">
                <w:rPr>
                  <w:rFonts w:ascii="Calibri Light" w:hAnsi="Calibri Light" w:cs="Arial"/>
                  <w:sz w:val="20"/>
                  <w:szCs w:val="22"/>
                  <w:lang w:val="es-ES"/>
                </w:rPr>
                <w:delText>Isómeros del triclorobenceno y hexaclorobutadieno por P&amp;T</w:delText>
              </w:r>
            </w:del>
          </w:p>
        </w:tc>
        <w:tc>
          <w:tcPr>
            <w:tcW w:w="918" w:type="dxa"/>
            <w:tcBorders>
              <w:top w:val="nil"/>
              <w:left w:val="nil"/>
              <w:bottom w:val="single" w:sz="4" w:space="0" w:color="auto"/>
              <w:right w:val="single" w:sz="4" w:space="0" w:color="auto"/>
            </w:tcBorders>
            <w:shd w:val="clear" w:color="auto" w:fill="auto"/>
            <w:vAlign w:val="bottom"/>
          </w:tcPr>
          <w:p w14:paraId="04663880" w14:textId="77777777" w:rsidR="00F9201E" w:rsidRPr="00614F21" w:rsidDel="00D83464" w:rsidRDefault="00F9201E" w:rsidP="007F74AA">
            <w:pPr>
              <w:widowControl/>
              <w:tabs>
                <w:tab w:val="clear" w:pos="709"/>
                <w:tab w:val="clear" w:pos="851"/>
              </w:tabs>
              <w:ind w:right="850"/>
              <w:jc w:val="left"/>
              <w:rPr>
                <w:del w:id="347" w:author="Elena Aspichueta" w:date="2018-08-20T12:25:00Z"/>
                <w:rFonts w:ascii="Calibri Light" w:hAnsi="Calibri Light" w:cs="Arial"/>
                <w:sz w:val="20"/>
                <w:szCs w:val="22"/>
                <w:lang w:val="es-ES"/>
              </w:rPr>
            </w:pPr>
            <w:del w:id="348"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70E534D2" w14:textId="77777777" w:rsidTr="00331E88">
        <w:trPr>
          <w:trHeight w:val="255"/>
          <w:del w:id="349"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62293BA0" w14:textId="77777777" w:rsidR="00F9201E" w:rsidRPr="00614F21" w:rsidDel="00D83464" w:rsidRDefault="00F9201E" w:rsidP="007F74AA">
            <w:pPr>
              <w:widowControl/>
              <w:tabs>
                <w:tab w:val="clear" w:pos="709"/>
                <w:tab w:val="clear" w:pos="851"/>
              </w:tabs>
              <w:ind w:right="850"/>
              <w:jc w:val="left"/>
              <w:rPr>
                <w:del w:id="350" w:author="Elena Aspichueta" w:date="2018-08-20T12:25:00Z"/>
                <w:rFonts w:ascii="Calibri Light" w:hAnsi="Calibri Light" w:cs="Arial"/>
                <w:sz w:val="20"/>
                <w:szCs w:val="22"/>
                <w:lang w:val="es-ES"/>
              </w:rPr>
            </w:pPr>
            <w:del w:id="351" w:author="Elena Aspichueta" w:date="2018-08-20T12:25:00Z">
              <w:r w:rsidRPr="00614F21" w:rsidDel="00D83464">
                <w:rPr>
                  <w:rFonts w:ascii="Calibri Light" w:hAnsi="Calibri Light" w:cs="Arial"/>
                  <w:sz w:val="20"/>
                  <w:szCs w:val="22"/>
                  <w:lang w:val="es-ES"/>
                </w:rPr>
                <w:delText>1,3-Diclorobenceno</w:delText>
              </w:r>
            </w:del>
          </w:p>
        </w:tc>
        <w:tc>
          <w:tcPr>
            <w:tcW w:w="5254" w:type="dxa"/>
            <w:tcBorders>
              <w:top w:val="nil"/>
              <w:left w:val="nil"/>
              <w:bottom w:val="single" w:sz="4" w:space="0" w:color="auto"/>
              <w:right w:val="single" w:sz="8" w:space="0" w:color="auto"/>
            </w:tcBorders>
            <w:shd w:val="clear" w:color="auto" w:fill="auto"/>
            <w:noWrap/>
            <w:vAlign w:val="bottom"/>
          </w:tcPr>
          <w:p w14:paraId="62E143A3" w14:textId="77777777" w:rsidR="00F9201E" w:rsidRPr="00614F21" w:rsidDel="00D83464" w:rsidRDefault="00F9201E" w:rsidP="007F74AA">
            <w:pPr>
              <w:widowControl/>
              <w:tabs>
                <w:tab w:val="clear" w:pos="709"/>
                <w:tab w:val="clear" w:pos="851"/>
              </w:tabs>
              <w:ind w:right="850"/>
              <w:jc w:val="left"/>
              <w:rPr>
                <w:del w:id="352" w:author="Elena Aspichueta" w:date="2018-08-20T12:25:00Z"/>
                <w:rFonts w:ascii="Calibri Light" w:hAnsi="Calibri Light" w:cs="Arial"/>
                <w:sz w:val="20"/>
                <w:szCs w:val="22"/>
                <w:lang w:val="es-ES"/>
              </w:rPr>
            </w:pPr>
            <w:del w:id="353"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nil"/>
              <w:bottom w:val="single" w:sz="4" w:space="0" w:color="auto"/>
              <w:right w:val="single" w:sz="4" w:space="0" w:color="auto"/>
            </w:tcBorders>
            <w:shd w:val="clear" w:color="auto" w:fill="auto"/>
            <w:noWrap/>
            <w:vAlign w:val="bottom"/>
          </w:tcPr>
          <w:p w14:paraId="76ECAE3C" w14:textId="77777777" w:rsidR="00F9201E" w:rsidRPr="00614F21" w:rsidDel="00D83464" w:rsidRDefault="00F9201E" w:rsidP="007F74AA">
            <w:pPr>
              <w:widowControl/>
              <w:tabs>
                <w:tab w:val="clear" w:pos="709"/>
                <w:tab w:val="clear" w:pos="851"/>
              </w:tabs>
              <w:ind w:right="850"/>
              <w:jc w:val="left"/>
              <w:rPr>
                <w:del w:id="354" w:author="Elena Aspichueta" w:date="2018-08-20T12:25:00Z"/>
                <w:rFonts w:ascii="Calibri Light" w:hAnsi="Calibri Light" w:cs="Arial"/>
                <w:sz w:val="20"/>
                <w:szCs w:val="22"/>
                <w:lang w:val="es-ES"/>
              </w:rPr>
            </w:pPr>
            <w:del w:id="355"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41280E0E" w14:textId="77777777" w:rsidTr="00331E88">
        <w:trPr>
          <w:trHeight w:val="255"/>
          <w:del w:id="356"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24285467" w14:textId="77777777" w:rsidR="00F9201E" w:rsidRPr="00614F21" w:rsidDel="00D83464" w:rsidRDefault="00F9201E" w:rsidP="007F74AA">
            <w:pPr>
              <w:widowControl/>
              <w:tabs>
                <w:tab w:val="clear" w:pos="709"/>
                <w:tab w:val="clear" w:pos="851"/>
              </w:tabs>
              <w:ind w:right="850"/>
              <w:jc w:val="left"/>
              <w:rPr>
                <w:del w:id="357" w:author="Elena Aspichueta" w:date="2018-08-20T12:25:00Z"/>
                <w:rFonts w:ascii="Calibri Light" w:hAnsi="Calibri Light" w:cs="Arial"/>
                <w:sz w:val="20"/>
                <w:szCs w:val="22"/>
                <w:lang w:val="es-ES"/>
              </w:rPr>
            </w:pPr>
            <w:del w:id="358" w:author="Elena Aspichueta" w:date="2018-08-20T12:25:00Z">
              <w:r w:rsidRPr="00614F21" w:rsidDel="00D83464">
                <w:rPr>
                  <w:rFonts w:ascii="Calibri Light" w:hAnsi="Calibri Light" w:cs="Arial"/>
                  <w:sz w:val="20"/>
                  <w:szCs w:val="22"/>
                  <w:lang w:val="es-ES"/>
                </w:rPr>
                <w:delText>1,4-Diclorobenceno</w:delText>
              </w:r>
            </w:del>
          </w:p>
        </w:tc>
        <w:tc>
          <w:tcPr>
            <w:tcW w:w="5254" w:type="dxa"/>
            <w:tcBorders>
              <w:top w:val="nil"/>
              <w:left w:val="nil"/>
              <w:bottom w:val="single" w:sz="4" w:space="0" w:color="auto"/>
              <w:right w:val="single" w:sz="8" w:space="0" w:color="auto"/>
            </w:tcBorders>
            <w:shd w:val="clear" w:color="auto" w:fill="auto"/>
            <w:noWrap/>
            <w:vAlign w:val="bottom"/>
          </w:tcPr>
          <w:p w14:paraId="3A3AAD7D" w14:textId="77777777" w:rsidR="00F9201E" w:rsidRPr="00614F21" w:rsidDel="00D83464" w:rsidRDefault="00F9201E" w:rsidP="007F74AA">
            <w:pPr>
              <w:widowControl/>
              <w:tabs>
                <w:tab w:val="clear" w:pos="709"/>
                <w:tab w:val="clear" w:pos="851"/>
              </w:tabs>
              <w:ind w:right="850"/>
              <w:jc w:val="left"/>
              <w:rPr>
                <w:del w:id="359" w:author="Elena Aspichueta" w:date="2018-08-20T12:25:00Z"/>
                <w:rFonts w:ascii="Calibri Light" w:hAnsi="Calibri Light" w:cs="Arial"/>
                <w:sz w:val="20"/>
                <w:szCs w:val="22"/>
                <w:lang w:val="es-ES"/>
              </w:rPr>
            </w:pPr>
            <w:del w:id="360"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nil"/>
              <w:bottom w:val="single" w:sz="4" w:space="0" w:color="auto"/>
              <w:right w:val="single" w:sz="4" w:space="0" w:color="auto"/>
            </w:tcBorders>
            <w:shd w:val="clear" w:color="auto" w:fill="auto"/>
            <w:noWrap/>
            <w:vAlign w:val="bottom"/>
          </w:tcPr>
          <w:p w14:paraId="781E657B" w14:textId="77777777" w:rsidR="00F9201E" w:rsidRPr="00614F21" w:rsidDel="00D83464" w:rsidRDefault="00F9201E" w:rsidP="007F74AA">
            <w:pPr>
              <w:widowControl/>
              <w:tabs>
                <w:tab w:val="clear" w:pos="709"/>
                <w:tab w:val="clear" w:pos="851"/>
              </w:tabs>
              <w:ind w:right="850"/>
              <w:jc w:val="left"/>
              <w:rPr>
                <w:del w:id="361" w:author="Elena Aspichueta" w:date="2018-08-20T12:25:00Z"/>
                <w:rFonts w:ascii="Calibri Light" w:hAnsi="Calibri Light" w:cs="Arial"/>
                <w:sz w:val="20"/>
                <w:szCs w:val="22"/>
                <w:lang w:val="es-ES"/>
              </w:rPr>
            </w:pPr>
            <w:del w:id="362"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068EC268" w14:textId="77777777" w:rsidTr="00331E88">
        <w:trPr>
          <w:trHeight w:val="255"/>
          <w:del w:id="363"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38AFF7FE" w14:textId="77777777" w:rsidR="00F9201E" w:rsidRPr="00614F21" w:rsidDel="00D83464" w:rsidRDefault="00F9201E" w:rsidP="007F74AA">
            <w:pPr>
              <w:widowControl/>
              <w:tabs>
                <w:tab w:val="clear" w:pos="709"/>
                <w:tab w:val="clear" w:pos="851"/>
              </w:tabs>
              <w:ind w:right="850"/>
              <w:jc w:val="left"/>
              <w:rPr>
                <w:del w:id="364" w:author="Elena Aspichueta" w:date="2018-08-20T12:25:00Z"/>
                <w:rFonts w:ascii="Calibri Light" w:hAnsi="Calibri Light" w:cs="Arial"/>
                <w:sz w:val="20"/>
                <w:szCs w:val="22"/>
                <w:lang w:val="es-ES"/>
              </w:rPr>
            </w:pPr>
            <w:del w:id="365" w:author="Elena Aspichueta" w:date="2018-08-20T12:25:00Z">
              <w:r w:rsidRPr="00614F21" w:rsidDel="00D83464">
                <w:rPr>
                  <w:rFonts w:ascii="Calibri Light" w:hAnsi="Calibri Light" w:cs="Arial"/>
                  <w:sz w:val="20"/>
                  <w:szCs w:val="22"/>
                  <w:lang w:val="es-ES"/>
                </w:rPr>
                <w:delText>cis-1,3-Dicloropropeno</w:delText>
              </w:r>
            </w:del>
          </w:p>
        </w:tc>
        <w:tc>
          <w:tcPr>
            <w:tcW w:w="5254" w:type="dxa"/>
            <w:tcBorders>
              <w:top w:val="nil"/>
              <w:left w:val="nil"/>
              <w:bottom w:val="single" w:sz="4" w:space="0" w:color="auto"/>
              <w:right w:val="single" w:sz="8" w:space="0" w:color="auto"/>
            </w:tcBorders>
            <w:shd w:val="clear" w:color="auto" w:fill="auto"/>
            <w:noWrap/>
            <w:vAlign w:val="bottom"/>
          </w:tcPr>
          <w:p w14:paraId="51C99AFF" w14:textId="77777777" w:rsidR="00F9201E" w:rsidRPr="00614F21" w:rsidDel="00D83464" w:rsidRDefault="00F9201E" w:rsidP="007F74AA">
            <w:pPr>
              <w:widowControl/>
              <w:tabs>
                <w:tab w:val="clear" w:pos="709"/>
                <w:tab w:val="clear" w:pos="851"/>
              </w:tabs>
              <w:ind w:right="850"/>
              <w:jc w:val="left"/>
              <w:rPr>
                <w:del w:id="366" w:author="Elena Aspichueta" w:date="2018-08-20T12:25:00Z"/>
                <w:rFonts w:ascii="Calibri Light" w:hAnsi="Calibri Light" w:cs="Arial"/>
                <w:sz w:val="20"/>
                <w:szCs w:val="22"/>
                <w:lang w:val="es-ES"/>
              </w:rPr>
            </w:pPr>
            <w:del w:id="367"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nil"/>
              <w:bottom w:val="single" w:sz="4" w:space="0" w:color="auto"/>
              <w:right w:val="single" w:sz="4" w:space="0" w:color="auto"/>
            </w:tcBorders>
            <w:shd w:val="clear" w:color="auto" w:fill="auto"/>
            <w:noWrap/>
            <w:vAlign w:val="bottom"/>
          </w:tcPr>
          <w:p w14:paraId="3E4C0CAB" w14:textId="77777777" w:rsidR="00F9201E" w:rsidRPr="00614F21" w:rsidDel="00D83464" w:rsidRDefault="00F9201E" w:rsidP="007F74AA">
            <w:pPr>
              <w:widowControl/>
              <w:tabs>
                <w:tab w:val="clear" w:pos="709"/>
                <w:tab w:val="clear" w:pos="851"/>
              </w:tabs>
              <w:ind w:right="850"/>
              <w:jc w:val="left"/>
              <w:rPr>
                <w:del w:id="368" w:author="Elena Aspichueta" w:date="2018-08-20T12:25:00Z"/>
                <w:rFonts w:ascii="Calibri Light" w:hAnsi="Calibri Light" w:cs="Arial"/>
                <w:sz w:val="20"/>
                <w:szCs w:val="22"/>
                <w:lang w:val="es-ES"/>
              </w:rPr>
            </w:pPr>
            <w:del w:id="369"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7ACB634C" w14:textId="77777777" w:rsidTr="00331E88">
        <w:trPr>
          <w:trHeight w:val="255"/>
          <w:del w:id="370"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2DC4D1CB" w14:textId="77777777" w:rsidR="00F9201E" w:rsidRPr="00614F21" w:rsidDel="00D83464" w:rsidRDefault="00F9201E" w:rsidP="007F74AA">
            <w:pPr>
              <w:widowControl/>
              <w:tabs>
                <w:tab w:val="clear" w:pos="709"/>
                <w:tab w:val="clear" w:pos="851"/>
              </w:tabs>
              <w:ind w:right="850"/>
              <w:jc w:val="left"/>
              <w:rPr>
                <w:del w:id="371" w:author="Elena Aspichueta" w:date="2018-08-20T12:25:00Z"/>
                <w:rFonts w:ascii="Calibri Light" w:hAnsi="Calibri Light" w:cs="Arial"/>
                <w:sz w:val="20"/>
                <w:szCs w:val="22"/>
                <w:lang w:val="es-ES"/>
              </w:rPr>
            </w:pPr>
            <w:del w:id="372" w:author="Elena Aspichueta" w:date="2018-08-20T12:25:00Z">
              <w:r w:rsidRPr="00614F21" w:rsidDel="00D83464">
                <w:rPr>
                  <w:rFonts w:ascii="Calibri Light" w:hAnsi="Calibri Light" w:cs="Arial"/>
                  <w:sz w:val="20"/>
                  <w:szCs w:val="22"/>
                  <w:lang w:val="es-ES"/>
                </w:rPr>
                <w:delText>Clorobenceno</w:delText>
              </w:r>
            </w:del>
          </w:p>
        </w:tc>
        <w:tc>
          <w:tcPr>
            <w:tcW w:w="5254" w:type="dxa"/>
            <w:tcBorders>
              <w:top w:val="nil"/>
              <w:left w:val="nil"/>
              <w:bottom w:val="single" w:sz="4" w:space="0" w:color="auto"/>
              <w:right w:val="single" w:sz="8" w:space="0" w:color="auto"/>
            </w:tcBorders>
            <w:shd w:val="clear" w:color="auto" w:fill="auto"/>
            <w:noWrap/>
            <w:vAlign w:val="bottom"/>
          </w:tcPr>
          <w:p w14:paraId="72B1338E" w14:textId="77777777" w:rsidR="00F9201E" w:rsidRPr="00614F21" w:rsidDel="00D83464" w:rsidRDefault="00F9201E" w:rsidP="007F74AA">
            <w:pPr>
              <w:widowControl/>
              <w:tabs>
                <w:tab w:val="clear" w:pos="709"/>
                <w:tab w:val="clear" w:pos="851"/>
              </w:tabs>
              <w:ind w:right="850"/>
              <w:jc w:val="left"/>
              <w:rPr>
                <w:del w:id="373" w:author="Elena Aspichueta" w:date="2018-08-20T12:25:00Z"/>
                <w:rFonts w:ascii="Calibri Light" w:hAnsi="Calibri Light" w:cs="Arial"/>
                <w:sz w:val="20"/>
                <w:szCs w:val="22"/>
                <w:lang w:val="es-ES"/>
              </w:rPr>
            </w:pPr>
            <w:del w:id="374"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nil"/>
              <w:bottom w:val="single" w:sz="4" w:space="0" w:color="auto"/>
              <w:right w:val="single" w:sz="4" w:space="0" w:color="auto"/>
            </w:tcBorders>
            <w:shd w:val="clear" w:color="auto" w:fill="auto"/>
            <w:noWrap/>
            <w:vAlign w:val="bottom"/>
          </w:tcPr>
          <w:p w14:paraId="1313D47C" w14:textId="77777777" w:rsidR="00F9201E" w:rsidRPr="00614F21" w:rsidDel="00D83464" w:rsidRDefault="00F9201E" w:rsidP="007F74AA">
            <w:pPr>
              <w:widowControl/>
              <w:tabs>
                <w:tab w:val="clear" w:pos="709"/>
                <w:tab w:val="clear" w:pos="851"/>
              </w:tabs>
              <w:ind w:right="850"/>
              <w:jc w:val="left"/>
              <w:rPr>
                <w:del w:id="375" w:author="Elena Aspichueta" w:date="2018-08-20T12:25:00Z"/>
                <w:rFonts w:ascii="Calibri Light" w:hAnsi="Calibri Light" w:cs="Arial"/>
                <w:sz w:val="20"/>
                <w:szCs w:val="22"/>
                <w:lang w:val="es-ES"/>
              </w:rPr>
            </w:pPr>
            <w:del w:id="376"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4B64460E" w14:textId="77777777" w:rsidTr="00331E88">
        <w:trPr>
          <w:trHeight w:val="255"/>
          <w:del w:id="377"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67AD5B09" w14:textId="77777777" w:rsidR="00F9201E" w:rsidRPr="00614F21" w:rsidDel="00D83464" w:rsidRDefault="00F9201E" w:rsidP="007F74AA">
            <w:pPr>
              <w:widowControl/>
              <w:tabs>
                <w:tab w:val="clear" w:pos="709"/>
                <w:tab w:val="clear" w:pos="851"/>
              </w:tabs>
              <w:ind w:right="850"/>
              <w:jc w:val="left"/>
              <w:rPr>
                <w:del w:id="378" w:author="Elena Aspichueta" w:date="2018-08-20T12:25:00Z"/>
                <w:rFonts w:ascii="Calibri Light" w:hAnsi="Calibri Light" w:cs="Arial"/>
                <w:sz w:val="20"/>
                <w:szCs w:val="22"/>
                <w:lang w:val="es-ES"/>
              </w:rPr>
            </w:pPr>
            <w:del w:id="379" w:author="Elena Aspichueta" w:date="2018-08-20T12:25:00Z">
              <w:r w:rsidRPr="00614F21" w:rsidDel="00D83464">
                <w:rPr>
                  <w:rFonts w:ascii="Calibri Light" w:hAnsi="Calibri Light" w:cs="Arial"/>
                  <w:sz w:val="20"/>
                  <w:szCs w:val="22"/>
                  <w:lang w:val="es-ES"/>
                </w:rPr>
                <w:delText>Diclorometano</w:delText>
              </w:r>
            </w:del>
          </w:p>
        </w:tc>
        <w:tc>
          <w:tcPr>
            <w:tcW w:w="5254" w:type="dxa"/>
            <w:tcBorders>
              <w:top w:val="nil"/>
              <w:left w:val="nil"/>
              <w:bottom w:val="single" w:sz="4" w:space="0" w:color="auto"/>
              <w:right w:val="single" w:sz="8" w:space="0" w:color="auto"/>
            </w:tcBorders>
            <w:shd w:val="clear" w:color="auto" w:fill="auto"/>
            <w:noWrap/>
            <w:vAlign w:val="bottom"/>
          </w:tcPr>
          <w:p w14:paraId="008A4F00" w14:textId="77777777" w:rsidR="00F9201E" w:rsidRPr="00614F21" w:rsidDel="00D83464" w:rsidRDefault="00F9201E" w:rsidP="007F74AA">
            <w:pPr>
              <w:widowControl/>
              <w:tabs>
                <w:tab w:val="clear" w:pos="709"/>
                <w:tab w:val="clear" w:pos="851"/>
              </w:tabs>
              <w:ind w:right="850"/>
              <w:jc w:val="left"/>
              <w:rPr>
                <w:del w:id="380" w:author="Elena Aspichueta" w:date="2018-08-20T12:25:00Z"/>
                <w:rFonts w:ascii="Calibri Light" w:hAnsi="Calibri Light" w:cs="Arial"/>
                <w:sz w:val="20"/>
                <w:szCs w:val="22"/>
                <w:lang w:val="es-ES"/>
              </w:rPr>
            </w:pPr>
            <w:del w:id="381"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nil"/>
              <w:bottom w:val="single" w:sz="4" w:space="0" w:color="auto"/>
              <w:right w:val="single" w:sz="4" w:space="0" w:color="auto"/>
            </w:tcBorders>
            <w:shd w:val="clear" w:color="auto" w:fill="auto"/>
            <w:noWrap/>
            <w:vAlign w:val="bottom"/>
          </w:tcPr>
          <w:p w14:paraId="55056799" w14:textId="77777777" w:rsidR="00F9201E" w:rsidRPr="00614F21" w:rsidDel="00D83464" w:rsidRDefault="00F9201E" w:rsidP="007F74AA">
            <w:pPr>
              <w:widowControl/>
              <w:tabs>
                <w:tab w:val="clear" w:pos="709"/>
                <w:tab w:val="clear" w:pos="851"/>
              </w:tabs>
              <w:ind w:right="850"/>
              <w:jc w:val="left"/>
              <w:rPr>
                <w:del w:id="382" w:author="Elena Aspichueta" w:date="2018-08-20T12:25:00Z"/>
                <w:rFonts w:ascii="Calibri Light" w:hAnsi="Calibri Light" w:cs="Arial"/>
                <w:sz w:val="20"/>
                <w:szCs w:val="22"/>
                <w:lang w:val="es-ES"/>
              </w:rPr>
            </w:pPr>
            <w:del w:id="383"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62234691" w14:textId="77777777" w:rsidTr="00331E88">
        <w:trPr>
          <w:trHeight w:val="255"/>
          <w:del w:id="384"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60E0547C" w14:textId="77777777" w:rsidR="00F9201E" w:rsidRPr="00614F21" w:rsidDel="00D83464" w:rsidRDefault="00F9201E" w:rsidP="007F74AA">
            <w:pPr>
              <w:widowControl/>
              <w:tabs>
                <w:tab w:val="clear" w:pos="709"/>
                <w:tab w:val="clear" w:pos="851"/>
              </w:tabs>
              <w:ind w:right="850"/>
              <w:jc w:val="left"/>
              <w:rPr>
                <w:del w:id="385" w:author="Elena Aspichueta" w:date="2018-08-20T12:25:00Z"/>
                <w:rFonts w:ascii="Calibri Light" w:hAnsi="Calibri Light" w:cs="Arial"/>
                <w:sz w:val="20"/>
                <w:szCs w:val="22"/>
                <w:lang w:val="es-ES"/>
              </w:rPr>
            </w:pPr>
            <w:del w:id="386" w:author="Elena Aspichueta" w:date="2018-08-20T12:25:00Z">
              <w:r w:rsidRPr="00614F21" w:rsidDel="00D83464">
                <w:rPr>
                  <w:rFonts w:ascii="Calibri Light" w:hAnsi="Calibri Light" w:cs="Arial"/>
                  <w:sz w:val="20"/>
                  <w:szCs w:val="22"/>
                  <w:lang w:val="es-ES"/>
                </w:rPr>
                <w:delText>Hexaclorobutadieno</w:delText>
              </w:r>
            </w:del>
          </w:p>
        </w:tc>
        <w:tc>
          <w:tcPr>
            <w:tcW w:w="5254" w:type="dxa"/>
            <w:tcBorders>
              <w:top w:val="nil"/>
              <w:left w:val="nil"/>
              <w:bottom w:val="single" w:sz="4" w:space="0" w:color="auto"/>
              <w:right w:val="single" w:sz="8" w:space="0" w:color="auto"/>
            </w:tcBorders>
            <w:shd w:val="clear" w:color="auto" w:fill="auto"/>
            <w:noWrap/>
            <w:vAlign w:val="bottom"/>
          </w:tcPr>
          <w:p w14:paraId="19160B3E" w14:textId="77777777" w:rsidR="00F9201E" w:rsidRPr="00614F21" w:rsidDel="00D83464" w:rsidRDefault="00F9201E" w:rsidP="007F74AA">
            <w:pPr>
              <w:widowControl/>
              <w:tabs>
                <w:tab w:val="clear" w:pos="709"/>
                <w:tab w:val="clear" w:pos="851"/>
              </w:tabs>
              <w:ind w:right="850"/>
              <w:jc w:val="left"/>
              <w:rPr>
                <w:del w:id="387" w:author="Elena Aspichueta" w:date="2018-08-20T12:25:00Z"/>
                <w:rFonts w:ascii="Calibri Light" w:hAnsi="Calibri Light" w:cs="Arial"/>
                <w:sz w:val="20"/>
                <w:szCs w:val="22"/>
                <w:lang w:val="es-ES"/>
              </w:rPr>
            </w:pPr>
            <w:del w:id="388" w:author="Elena Aspichueta" w:date="2018-08-20T12:25:00Z">
              <w:r w:rsidRPr="00614F21" w:rsidDel="00D83464">
                <w:rPr>
                  <w:rFonts w:ascii="Calibri Light" w:hAnsi="Calibri Light" w:cs="Arial"/>
                  <w:sz w:val="20"/>
                  <w:szCs w:val="22"/>
                  <w:lang w:val="es-ES"/>
                </w:rPr>
                <w:delText>Isómeros del triclorobenceno y hexaclorobutadieno por P&amp;T</w:delText>
              </w:r>
            </w:del>
          </w:p>
        </w:tc>
        <w:tc>
          <w:tcPr>
            <w:tcW w:w="918" w:type="dxa"/>
            <w:tcBorders>
              <w:top w:val="nil"/>
              <w:left w:val="nil"/>
              <w:bottom w:val="single" w:sz="4" w:space="0" w:color="auto"/>
              <w:right w:val="single" w:sz="4" w:space="0" w:color="auto"/>
            </w:tcBorders>
            <w:shd w:val="clear" w:color="auto" w:fill="auto"/>
            <w:noWrap/>
            <w:vAlign w:val="bottom"/>
          </w:tcPr>
          <w:p w14:paraId="7DB9F61A" w14:textId="77777777" w:rsidR="00F9201E" w:rsidRPr="00614F21" w:rsidDel="00D83464" w:rsidRDefault="00F9201E" w:rsidP="007F74AA">
            <w:pPr>
              <w:widowControl/>
              <w:tabs>
                <w:tab w:val="clear" w:pos="709"/>
                <w:tab w:val="clear" w:pos="851"/>
              </w:tabs>
              <w:ind w:right="850"/>
              <w:jc w:val="left"/>
              <w:rPr>
                <w:del w:id="389" w:author="Elena Aspichueta" w:date="2018-08-20T12:25:00Z"/>
                <w:rFonts w:ascii="Calibri Light" w:hAnsi="Calibri Light" w:cs="Arial"/>
                <w:sz w:val="20"/>
                <w:szCs w:val="22"/>
                <w:lang w:val="es-ES"/>
              </w:rPr>
            </w:pPr>
            <w:del w:id="390"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503582D5" w14:textId="77777777" w:rsidTr="00331E88">
        <w:trPr>
          <w:trHeight w:val="255"/>
          <w:del w:id="391"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7E572414" w14:textId="77777777" w:rsidR="00F9201E" w:rsidRPr="00614F21" w:rsidDel="00D83464" w:rsidRDefault="00F9201E" w:rsidP="007F74AA">
            <w:pPr>
              <w:widowControl/>
              <w:tabs>
                <w:tab w:val="clear" w:pos="709"/>
                <w:tab w:val="clear" w:pos="851"/>
              </w:tabs>
              <w:ind w:right="850"/>
              <w:jc w:val="left"/>
              <w:rPr>
                <w:del w:id="392" w:author="Elena Aspichueta" w:date="2018-08-20T12:25:00Z"/>
                <w:rFonts w:ascii="Calibri Light" w:hAnsi="Calibri Light" w:cs="Arial"/>
                <w:sz w:val="20"/>
                <w:szCs w:val="22"/>
                <w:lang w:val="es-ES"/>
              </w:rPr>
            </w:pPr>
            <w:del w:id="393" w:author="Elena Aspichueta" w:date="2018-08-20T12:25:00Z">
              <w:r w:rsidRPr="00614F21" w:rsidDel="00D83464">
                <w:rPr>
                  <w:rFonts w:ascii="Calibri Light" w:hAnsi="Calibri Light" w:cs="Arial"/>
                  <w:sz w:val="20"/>
                  <w:szCs w:val="22"/>
                  <w:lang w:val="es-ES"/>
                </w:rPr>
                <w:delText>Tetracloroeteno</w:delText>
              </w:r>
            </w:del>
          </w:p>
        </w:tc>
        <w:tc>
          <w:tcPr>
            <w:tcW w:w="5254" w:type="dxa"/>
            <w:tcBorders>
              <w:top w:val="nil"/>
              <w:left w:val="nil"/>
              <w:bottom w:val="single" w:sz="4" w:space="0" w:color="auto"/>
              <w:right w:val="single" w:sz="8" w:space="0" w:color="auto"/>
            </w:tcBorders>
            <w:shd w:val="clear" w:color="auto" w:fill="auto"/>
            <w:noWrap/>
            <w:vAlign w:val="bottom"/>
          </w:tcPr>
          <w:p w14:paraId="701019AF" w14:textId="77777777" w:rsidR="00F9201E" w:rsidRPr="00614F21" w:rsidDel="00D83464" w:rsidRDefault="00F9201E" w:rsidP="007F74AA">
            <w:pPr>
              <w:widowControl/>
              <w:tabs>
                <w:tab w:val="clear" w:pos="709"/>
                <w:tab w:val="clear" w:pos="851"/>
              </w:tabs>
              <w:ind w:right="850"/>
              <w:jc w:val="left"/>
              <w:rPr>
                <w:del w:id="394" w:author="Elena Aspichueta" w:date="2018-08-20T12:25:00Z"/>
                <w:rFonts w:ascii="Calibri Light" w:hAnsi="Calibri Light" w:cs="Arial"/>
                <w:sz w:val="20"/>
                <w:szCs w:val="22"/>
                <w:lang w:val="es-ES"/>
              </w:rPr>
            </w:pPr>
            <w:del w:id="395"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nil"/>
              <w:bottom w:val="single" w:sz="4" w:space="0" w:color="auto"/>
              <w:right w:val="single" w:sz="4" w:space="0" w:color="auto"/>
            </w:tcBorders>
            <w:shd w:val="clear" w:color="auto" w:fill="auto"/>
            <w:noWrap/>
            <w:vAlign w:val="bottom"/>
          </w:tcPr>
          <w:p w14:paraId="34B649AF" w14:textId="77777777" w:rsidR="00F9201E" w:rsidRPr="00614F21" w:rsidDel="00D83464" w:rsidRDefault="00F9201E" w:rsidP="007F74AA">
            <w:pPr>
              <w:widowControl/>
              <w:tabs>
                <w:tab w:val="clear" w:pos="709"/>
                <w:tab w:val="clear" w:pos="851"/>
              </w:tabs>
              <w:ind w:right="850"/>
              <w:jc w:val="left"/>
              <w:rPr>
                <w:del w:id="396" w:author="Elena Aspichueta" w:date="2018-08-20T12:25:00Z"/>
                <w:rFonts w:ascii="Calibri Light" w:hAnsi="Calibri Light" w:cs="Arial"/>
                <w:sz w:val="20"/>
                <w:szCs w:val="22"/>
                <w:lang w:val="es-ES"/>
              </w:rPr>
            </w:pPr>
            <w:del w:id="397"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69B618F7" w14:textId="77777777" w:rsidTr="00331E88">
        <w:trPr>
          <w:trHeight w:val="255"/>
          <w:del w:id="398"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2FE9116D" w14:textId="77777777" w:rsidR="00F9201E" w:rsidRPr="00614F21" w:rsidDel="00D83464" w:rsidRDefault="00F9201E" w:rsidP="007F74AA">
            <w:pPr>
              <w:widowControl/>
              <w:tabs>
                <w:tab w:val="clear" w:pos="709"/>
                <w:tab w:val="clear" w:pos="851"/>
              </w:tabs>
              <w:ind w:right="850"/>
              <w:jc w:val="left"/>
              <w:rPr>
                <w:del w:id="399" w:author="Elena Aspichueta" w:date="2018-08-20T12:25:00Z"/>
                <w:rFonts w:ascii="Calibri Light" w:hAnsi="Calibri Light" w:cs="Arial"/>
                <w:sz w:val="20"/>
                <w:szCs w:val="22"/>
                <w:lang w:val="es-ES"/>
              </w:rPr>
            </w:pPr>
            <w:del w:id="400" w:author="Elena Aspichueta" w:date="2018-08-20T12:25:00Z">
              <w:r w:rsidRPr="00614F21" w:rsidDel="00D83464">
                <w:rPr>
                  <w:rFonts w:ascii="Calibri Light" w:hAnsi="Calibri Light" w:cs="Arial"/>
                  <w:sz w:val="20"/>
                  <w:szCs w:val="22"/>
                  <w:lang w:val="es-ES"/>
                </w:rPr>
                <w:delText>Tetracloruro de carbono</w:delText>
              </w:r>
            </w:del>
          </w:p>
        </w:tc>
        <w:tc>
          <w:tcPr>
            <w:tcW w:w="5254" w:type="dxa"/>
            <w:tcBorders>
              <w:top w:val="nil"/>
              <w:left w:val="nil"/>
              <w:bottom w:val="single" w:sz="4" w:space="0" w:color="auto"/>
              <w:right w:val="single" w:sz="8" w:space="0" w:color="auto"/>
            </w:tcBorders>
            <w:shd w:val="clear" w:color="auto" w:fill="auto"/>
            <w:noWrap/>
            <w:vAlign w:val="bottom"/>
          </w:tcPr>
          <w:p w14:paraId="1B4E5998" w14:textId="77777777" w:rsidR="00F9201E" w:rsidRPr="00614F21" w:rsidDel="00D83464" w:rsidRDefault="00F9201E" w:rsidP="007F74AA">
            <w:pPr>
              <w:widowControl/>
              <w:tabs>
                <w:tab w:val="clear" w:pos="709"/>
                <w:tab w:val="clear" w:pos="851"/>
              </w:tabs>
              <w:ind w:right="850"/>
              <w:jc w:val="left"/>
              <w:rPr>
                <w:del w:id="401" w:author="Elena Aspichueta" w:date="2018-08-20T12:25:00Z"/>
                <w:rFonts w:ascii="Calibri Light" w:hAnsi="Calibri Light" w:cs="Arial"/>
                <w:sz w:val="20"/>
                <w:szCs w:val="22"/>
                <w:lang w:val="es-ES"/>
              </w:rPr>
            </w:pPr>
            <w:del w:id="402"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nil"/>
              <w:bottom w:val="single" w:sz="4" w:space="0" w:color="auto"/>
              <w:right w:val="single" w:sz="4" w:space="0" w:color="auto"/>
            </w:tcBorders>
            <w:shd w:val="clear" w:color="auto" w:fill="auto"/>
            <w:noWrap/>
            <w:vAlign w:val="bottom"/>
          </w:tcPr>
          <w:p w14:paraId="27CFCB47" w14:textId="77777777" w:rsidR="00F9201E" w:rsidRPr="00614F21" w:rsidDel="00D83464" w:rsidRDefault="00F9201E" w:rsidP="007F74AA">
            <w:pPr>
              <w:widowControl/>
              <w:tabs>
                <w:tab w:val="clear" w:pos="709"/>
                <w:tab w:val="clear" w:pos="851"/>
              </w:tabs>
              <w:ind w:right="850"/>
              <w:jc w:val="left"/>
              <w:rPr>
                <w:del w:id="403" w:author="Elena Aspichueta" w:date="2018-08-20T12:25:00Z"/>
                <w:rFonts w:ascii="Calibri Light" w:hAnsi="Calibri Light" w:cs="Arial"/>
                <w:sz w:val="20"/>
                <w:szCs w:val="22"/>
                <w:lang w:val="es-ES"/>
              </w:rPr>
            </w:pPr>
            <w:del w:id="404"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02B08951" w14:textId="77777777" w:rsidTr="00331E88">
        <w:trPr>
          <w:trHeight w:val="255"/>
          <w:del w:id="405"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09E8A216" w14:textId="77777777" w:rsidR="00F9201E" w:rsidRPr="00614F21" w:rsidDel="00D83464" w:rsidRDefault="00F9201E" w:rsidP="007F74AA">
            <w:pPr>
              <w:widowControl/>
              <w:tabs>
                <w:tab w:val="clear" w:pos="709"/>
                <w:tab w:val="clear" w:pos="851"/>
              </w:tabs>
              <w:ind w:right="850"/>
              <w:jc w:val="left"/>
              <w:rPr>
                <w:del w:id="406" w:author="Elena Aspichueta" w:date="2018-08-20T12:25:00Z"/>
                <w:rFonts w:ascii="Calibri Light" w:hAnsi="Calibri Light" w:cs="Arial"/>
                <w:sz w:val="20"/>
                <w:szCs w:val="22"/>
                <w:lang w:val="es-ES"/>
              </w:rPr>
            </w:pPr>
            <w:del w:id="407" w:author="Elena Aspichueta" w:date="2018-08-20T12:25:00Z">
              <w:r w:rsidRPr="00614F21" w:rsidDel="00D83464">
                <w:rPr>
                  <w:rFonts w:ascii="Calibri Light" w:hAnsi="Calibri Light" w:cs="Arial"/>
                  <w:sz w:val="20"/>
                  <w:szCs w:val="22"/>
                  <w:lang w:val="es-ES"/>
                </w:rPr>
                <w:delText>trans-1,2-Dicloroeteno</w:delText>
              </w:r>
            </w:del>
          </w:p>
        </w:tc>
        <w:tc>
          <w:tcPr>
            <w:tcW w:w="5254" w:type="dxa"/>
            <w:tcBorders>
              <w:top w:val="nil"/>
              <w:left w:val="nil"/>
              <w:bottom w:val="single" w:sz="4" w:space="0" w:color="auto"/>
              <w:right w:val="single" w:sz="8" w:space="0" w:color="auto"/>
            </w:tcBorders>
            <w:shd w:val="clear" w:color="auto" w:fill="auto"/>
            <w:noWrap/>
            <w:vAlign w:val="bottom"/>
          </w:tcPr>
          <w:p w14:paraId="3C9EDE1D" w14:textId="77777777" w:rsidR="00F9201E" w:rsidRPr="00614F21" w:rsidDel="00D83464" w:rsidRDefault="00F9201E" w:rsidP="007F74AA">
            <w:pPr>
              <w:widowControl/>
              <w:tabs>
                <w:tab w:val="clear" w:pos="709"/>
                <w:tab w:val="clear" w:pos="851"/>
              </w:tabs>
              <w:ind w:right="850"/>
              <w:jc w:val="left"/>
              <w:rPr>
                <w:del w:id="408" w:author="Elena Aspichueta" w:date="2018-08-20T12:25:00Z"/>
                <w:rFonts w:ascii="Calibri Light" w:hAnsi="Calibri Light" w:cs="Arial"/>
                <w:sz w:val="20"/>
                <w:szCs w:val="22"/>
                <w:lang w:val="es-ES"/>
              </w:rPr>
            </w:pPr>
            <w:del w:id="409"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nil"/>
              <w:bottom w:val="single" w:sz="4" w:space="0" w:color="auto"/>
              <w:right w:val="single" w:sz="4" w:space="0" w:color="auto"/>
            </w:tcBorders>
            <w:shd w:val="clear" w:color="auto" w:fill="auto"/>
            <w:noWrap/>
            <w:vAlign w:val="bottom"/>
          </w:tcPr>
          <w:p w14:paraId="35BBDA40" w14:textId="77777777" w:rsidR="00F9201E" w:rsidRPr="00614F21" w:rsidDel="00D83464" w:rsidRDefault="00F9201E" w:rsidP="007F74AA">
            <w:pPr>
              <w:widowControl/>
              <w:tabs>
                <w:tab w:val="clear" w:pos="709"/>
                <w:tab w:val="clear" w:pos="851"/>
              </w:tabs>
              <w:ind w:right="850"/>
              <w:jc w:val="left"/>
              <w:rPr>
                <w:del w:id="410" w:author="Elena Aspichueta" w:date="2018-08-20T12:25:00Z"/>
                <w:rFonts w:ascii="Calibri Light" w:hAnsi="Calibri Light" w:cs="Arial"/>
                <w:sz w:val="20"/>
                <w:szCs w:val="22"/>
                <w:lang w:val="es-ES"/>
              </w:rPr>
            </w:pPr>
            <w:del w:id="411"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15D8C6D7" w14:textId="77777777" w:rsidTr="00331E88">
        <w:trPr>
          <w:trHeight w:val="255"/>
          <w:del w:id="412" w:author="Elena Aspichueta" w:date="2018-08-20T12:25:00Z"/>
        </w:trPr>
        <w:tc>
          <w:tcPr>
            <w:tcW w:w="2462" w:type="dxa"/>
            <w:tcBorders>
              <w:top w:val="nil"/>
              <w:left w:val="single" w:sz="8" w:space="0" w:color="auto"/>
              <w:bottom w:val="single" w:sz="4" w:space="0" w:color="auto"/>
              <w:right w:val="single" w:sz="8" w:space="0" w:color="auto"/>
            </w:tcBorders>
            <w:shd w:val="clear" w:color="auto" w:fill="auto"/>
            <w:noWrap/>
            <w:vAlign w:val="bottom"/>
          </w:tcPr>
          <w:p w14:paraId="4990A784" w14:textId="77777777" w:rsidR="00F9201E" w:rsidRPr="00614F21" w:rsidDel="00D83464" w:rsidRDefault="00F9201E" w:rsidP="007F74AA">
            <w:pPr>
              <w:widowControl/>
              <w:tabs>
                <w:tab w:val="clear" w:pos="709"/>
                <w:tab w:val="clear" w:pos="851"/>
              </w:tabs>
              <w:ind w:right="850"/>
              <w:jc w:val="left"/>
              <w:rPr>
                <w:del w:id="413" w:author="Elena Aspichueta" w:date="2018-08-20T12:25:00Z"/>
                <w:rFonts w:ascii="Calibri Light" w:hAnsi="Calibri Light" w:cs="Arial"/>
                <w:sz w:val="20"/>
                <w:szCs w:val="22"/>
                <w:lang w:val="es-ES"/>
              </w:rPr>
            </w:pPr>
            <w:del w:id="414" w:author="Elena Aspichueta" w:date="2018-08-20T12:25:00Z">
              <w:r w:rsidRPr="00614F21" w:rsidDel="00D83464">
                <w:rPr>
                  <w:rFonts w:ascii="Calibri Light" w:hAnsi="Calibri Light" w:cs="Arial"/>
                  <w:sz w:val="20"/>
                  <w:szCs w:val="22"/>
                  <w:lang w:val="es-ES"/>
                </w:rPr>
                <w:delText>trans-1,3-Dicloropropeno</w:delText>
              </w:r>
            </w:del>
          </w:p>
        </w:tc>
        <w:tc>
          <w:tcPr>
            <w:tcW w:w="5254" w:type="dxa"/>
            <w:tcBorders>
              <w:top w:val="nil"/>
              <w:left w:val="nil"/>
              <w:bottom w:val="single" w:sz="4" w:space="0" w:color="auto"/>
              <w:right w:val="single" w:sz="8" w:space="0" w:color="auto"/>
            </w:tcBorders>
            <w:shd w:val="clear" w:color="auto" w:fill="auto"/>
            <w:noWrap/>
            <w:vAlign w:val="bottom"/>
          </w:tcPr>
          <w:p w14:paraId="4D774A8C" w14:textId="77777777" w:rsidR="00F9201E" w:rsidRPr="00614F21" w:rsidDel="00D83464" w:rsidRDefault="00F9201E" w:rsidP="007F74AA">
            <w:pPr>
              <w:widowControl/>
              <w:tabs>
                <w:tab w:val="clear" w:pos="709"/>
                <w:tab w:val="clear" w:pos="851"/>
              </w:tabs>
              <w:ind w:right="850"/>
              <w:jc w:val="left"/>
              <w:rPr>
                <w:del w:id="415" w:author="Elena Aspichueta" w:date="2018-08-20T12:25:00Z"/>
                <w:rFonts w:ascii="Calibri Light" w:hAnsi="Calibri Light" w:cs="Arial"/>
                <w:sz w:val="20"/>
                <w:szCs w:val="22"/>
                <w:lang w:val="es-ES"/>
              </w:rPr>
            </w:pPr>
            <w:del w:id="416"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nil"/>
              <w:bottom w:val="single" w:sz="4" w:space="0" w:color="auto"/>
              <w:right w:val="single" w:sz="4" w:space="0" w:color="auto"/>
            </w:tcBorders>
            <w:shd w:val="clear" w:color="auto" w:fill="auto"/>
            <w:noWrap/>
            <w:vAlign w:val="bottom"/>
          </w:tcPr>
          <w:p w14:paraId="7473B44C" w14:textId="77777777" w:rsidR="00F9201E" w:rsidRPr="00614F21" w:rsidDel="00D83464" w:rsidRDefault="00F9201E" w:rsidP="007F74AA">
            <w:pPr>
              <w:widowControl/>
              <w:tabs>
                <w:tab w:val="clear" w:pos="709"/>
                <w:tab w:val="clear" w:pos="851"/>
              </w:tabs>
              <w:ind w:right="850"/>
              <w:jc w:val="left"/>
              <w:rPr>
                <w:del w:id="417" w:author="Elena Aspichueta" w:date="2018-08-20T12:25:00Z"/>
                <w:rFonts w:ascii="Calibri Light" w:hAnsi="Calibri Light" w:cs="Arial"/>
                <w:sz w:val="20"/>
                <w:szCs w:val="22"/>
                <w:lang w:val="es-ES"/>
              </w:rPr>
            </w:pPr>
            <w:del w:id="418"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4121D01F" w14:textId="77777777" w:rsidTr="00331E88">
        <w:trPr>
          <w:trHeight w:val="270"/>
          <w:del w:id="419" w:author="Elena Aspichueta" w:date="2018-08-20T12:25:00Z"/>
        </w:trPr>
        <w:tc>
          <w:tcPr>
            <w:tcW w:w="2462" w:type="dxa"/>
            <w:tcBorders>
              <w:top w:val="nil"/>
              <w:left w:val="single" w:sz="8" w:space="0" w:color="auto"/>
              <w:bottom w:val="single" w:sz="8" w:space="0" w:color="auto"/>
              <w:right w:val="single" w:sz="8" w:space="0" w:color="auto"/>
            </w:tcBorders>
            <w:shd w:val="clear" w:color="auto" w:fill="auto"/>
            <w:noWrap/>
            <w:vAlign w:val="bottom"/>
          </w:tcPr>
          <w:p w14:paraId="3850EA11" w14:textId="77777777" w:rsidR="00F9201E" w:rsidRPr="00614F21" w:rsidDel="00D83464" w:rsidRDefault="00F9201E" w:rsidP="007F74AA">
            <w:pPr>
              <w:widowControl/>
              <w:tabs>
                <w:tab w:val="clear" w:pos="709"/>
                <w:tab w:val="clear" w:pos="851"/>
              </w:tabs>
              <w:ind w:right="850"/>
              <w:jc w:val="left"/>
              <w:rPr>
                <w:del w:id="420" w:author="Elena Aspichueta" w:date="2018-08-20T12:25:00Z"/>
                <w:rFonts w:ascii="Calibri Light" w:hAnsi="Calibri Light" w:cs="Arial"/>
                <w:sz w:val="20"/>
                <w:szCs w:val="22"/>
                <w:lang w:val="es-ES"/>
              </w:rPr>
            </w:pPr>
            <w:del w:id="421" w:author="Elena Aspichueta" w:date="2018-08-20T12:25:00Z">
              <w:r w:rsidRPr="00614F21" w:rsidDel="00D83464">
                <w:rPr>
                  <w:rFonts w:ascii="Calibri Light" w:hAnsi="Calibri Light" w:cs="Arial"/>
                  <w:sz w:val="20"/>
                  <w:szCs w:val="22"/>
                  <w:lang w:val="es-ES"/>
                </w:rPr>
                <w:delText>Tricloroeteno</w:delText>
              </w:r>
            </w:del>
          </w:p>
        </w:tc>
        <w:tc>
          <w:tcPr>
            <w:tcW w:w="5254" w:type="dxa"/>
            <w:tcBorders>
              <w:top w:val="nil"/>
              <w:left w:val="nil"/>
              <w:bottom w:val="single" w:sz="8" w:space="0" w:color="auto"/>
              <w:right w:val="single" w:sz="8" w:space="0" w:color="auto"/>
            </w:tcBorders>
            <w:shd w:val="clear" w:color="auto" w:fill="auto"/>
            <w:noWrap/>
            <w:vAlign w:val="bottom"/>
          </w:tcPr>
          <w:p w14:paraId="13305E5A" w14:textId="77777777" w:rsidR="00F9201E" w:rsidRPr="00614F21" w:rsidDel="00D83464" w:rsidRDefault="00F9201E" w:rsidP="007F74AA">
            <w:pPr>
              <w:widowControl/>
              <w:tabs>
                <w:tab w:val="clear" w:pos="709"/>
                <w:tab w:val="clear" w:pos="851"/>
              </w:tabs>
              <w:ind w:right="850"/>
              <w:jc w:val="left"/>
              <w:rPr>
                <w:del w:id="422" w:author="Elena Aspichueta" w:date="2018-08-20T12:25:00Z"/>
                <w:rFonts w:ascii="Calibri Light" w:hAnsi="Calibri Light" w:cs="Arial"/>
                <w:sz w:val="20"/>
                <w:szCs w:val="22"/>
                <w:lang w:val="es-ES"/>
              </w:rPr>
            </w:pPr>
            <w:del w:id="423"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nil"/>
              <w:bottom w:val="single" w:sz="8" w:space="0" w:color="auto"/>
              <w:right w:val="single" w:sz="4" w:space="0" w:color="auto"/>
            </w:tcBorders>
            <w:shd w:val="clear" w:color="auto" w:fill="auto"/>
            <w:noWrap/>
            <w:vAlign w:val="bottom"/>
          </w:tcPr>
          <w:p w14:paraId="41A063CF" w14:textId="77777777" w:rsidR="00F9201E" w:rsidRPr="00614F21" w:rsidDel="00D83464" w:rsidRDefault="00F9201E" w:rsidP="007F74AA">
            <w:pPr>
              <w:widowControl/>
              <w:tabs>
                <w:tab w:val="clear" w:pos="709"/>
                <w:tab w:val="clear" w:pos="851"/>
              </w:tabs>
              <w:ind w:right="850"/>
              <w:jc w:val="left"/>
              <w:rPr>
                <w:del w:id="424" w:author="Elena Aspichueta" w:date="2018-08-20T12:25:00Z"/>
                <w:rFonts w:ascii="Calibri Light" w:hAnsi="Calibri Light" w:cs="Arial"/>
                <w:sz w:val="20"/>
                <w:szCs w:val="22"/>
                <w:lang w:val="es-ES"/>
              </w:rPr>
            </w:pPr>
            <w:del w:id="425" w:author="Elena Aspichueta" w:date="2018-08-20T12:25:00Z">
              <w:r w:rsidRPr="00614F21" w:rsidDel="00D83464">
                <w:rPr>
                  <w:rFonts w:ascii="Calibri Light" w:hAnsi="Calibri Light" w:cs="Arial"/>
                  <w:sz w:val="20"/>
                  <w:szCs w:val="22"/>
                  <w:lang w:val="es-ES"/>
                </w:rPr>
                <w:delText>µg/L</w:delText>
              </w:r>
            </w:del>
          </w:p>
        </w:tc>
      </w:tr>
    </w:tbl>
    <w:p w14:paraId="4939F985" w14:textId="77777777" w:rsidR="00F9201E" w:rsidRPr="000041C2" w:rsidDel="00D83464" w:rsidRDefault="00F9201E" w:rsidP="007F74AA">
      <w:pPr>
        <w:tabs>
          <w:tab w:val="clear" w:pos="709"/>
        </w:tabs>
        <w:ind w:right="850"/>
        <w:rPr>
          <w:del w:id="426" w:author="Elena Aspichueta" w:date="2018-08-20T12:25:00Z"/>
          <w:rFonts w:ascii="Calibri Light" w:hAnsi="Calibri Light"/>
          <w:szCs w:val="22"/>
        </w:rPr>
      </w:pPr>
    </w:p>
    <w:p w14:paraId="50264F5D" w14:textId="77777777" w:rsidR="00143E64" w:rsidRPr="000041C2" w:rsidDel="00D83464" w:rsidRDefault="00143E64" w:rsidP="007F74AA">
      <w:pPr>
        <w:tabs>
          <w:tab w:val="clear" w:pos="709"/>
        </w:tabs>
        <w:ind w:right="850"/>
        <w:rPr>
          <w:del w:id="427" w:author="Elena Aspichueta" w:date="2018-08-20T12:25:00Z"/>
          <w:rFonts w:ascii="Calibri Light" w:hAnsi="Calibri Light"/>
          <w:szCs w:val="22"/>
        </w:rPr>
      </w:pPr>
      <w:del w:id="428" w:author="Elena Aspichueta" w:date="2018-08-20T12:25:00Z">
        <w:r w:rsidRPr="000041C2" w:rsidDel="00D83464">
          <w:rPr>
            <w:rFonts w:ascii="Calibri Light" w:hAnsi="Calibri Light"/>
            <w:szCs w:val="22"/>
          </w:rPr>
          <w:delText>TRIHALOMETANOS</w:delText>
        </w:r>
      </w:del>
    </w:p>
    <w:tbl>
      <w:tblPr>
        <w:tblW w:w="5718" w:type="dxa"/>
        <w:tblInd w:w="60" w:type="dxa"/>
        <w:tblCellMar>
          <w:left w:w="70" w:type="dxa"/>
          <w:right w:w="70" w:type="dxa"/>
        </w:tblCellMar>
        <w:tblLook w:val="0000" w:firstRow="0" w:lastRow="0" w:firstColumn="0" w:lastColumn="0" w:noHBand="0" w:noVBand="0"/>
      </w:tblPr>
      <w:tblGrid>
        <w:gridCol w:w="2728"/>
        <w:gridCol w:w="2640"/>
        <w:gridCol w:w="1716"/>
      </w:tblGrid>
      <w:tr w:rsidR="00F9201E" w:rsidRPr="000041C2" w:rsidDel="00D83464" w14:paraId="35D3C305" w14:textId="77777777" w:rsidTr="009D1BC9">
        <w:trPr>
          <w:trHeight w:val="270"/>
          <w:del w:id="429" w:author="Elena Aspichueta" w:date="2018-08-20T12:25:00Z"/>
        </w:trPr>
        <w:tc>
          <w:tcPr>
            <w:tcW w:w="2160"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68BF79C6" w14:textId="77777777" w:rsidR="00F9201E" w:rsidRPr="000041C2" w:rsidDel="00D83464" w:rsidRDefault="00F9201E" w:rsidP="007F74AA">
            <w:pPr>
              <w:widowControl/>
              <w:tabs>
                <w:tab w:val="clear" w:pos="709"/>
                <w:tab w:val="clear" w:pos="851"/>
              </w:tabs>
              <w:ind w:right="850"/>
              <w:jc w:val="left"/>
              <w:rPr>
                <w:del w:id="430" w:author="Elena Aspichueta" w:date="2018-08-20T12:25:00Z"/>
                <w:rFonts w:ascii="Calibri Light" w:hAnsi="Calibri Light" w:cs="Arial"/>
                <w:b/>
                <w:bCs/>
                <w:color w:val="FFFFFF"/>
                <w:szCs w:val="22"/>
                <w:lang w:val="es-ES"/>
              </w:rPr>
            </w:pPr>
            <w:del w:id="431" w:author="Elena Aspichueta" w:date="2018-08-20T12:25:00Z">
              <w:r w:rsidRPr="000041C2" w:rsidDel="00D83464">
                <w:rPr>
                  <w:rFonts w:ascii="Calibri Light" w:hAnsi="Calibri Light" w:cs="Arial"/>
                  <w:b/>
                  <w:bCs/>
                  <w:color w:val="FFFFFF"/>
                  <w:szCs w:val="22"/>
                  <w:lang w:val="es-ES"/>
                </w:rPr>
                <w:delText>PARAMETRO</w:delText>
              </w:r>
            </w:del>
          </w:p>
        </w:tc>
        <w:tc>
          <w:tcPr>
            <w:tcW w:w="2640" w:type="dxa"/>
            <w:tcBorders>
              <w:top w:val="single" w:sz="8" w:space="0" w:color="auto"/>
              <w:left w:val="nil"/>
              <w:bottom w:val="single" w:sz="8" w:space="0" w:color="auto"/>
              <w:right w:val="nil"/>
            </w:tcBorders>
            <w:shd w:val="clear" w:color="auto" w:fill="000000"/>
            <w:noWrap/>
            <w:vAlign w:val="bottom"/>
          </w:tcPr>
          <w:p w14:paraId="14AF9CB7" w14:textId="77777777" w:rsidR="00F9201E" w:rsidRPr="000041C2" w:rsidDel="00D83464" w:rsidRDefault="00F9201E" w:rsidP="007F74AA">
            <w:pPr>
              <w:widowControl/>
              <w:tabs>
                <w:tab w:val="clear" w:pos="709"/>
                <w:tab w:val="clear" w:pos="851"/>
              </w:tabs>
              <w:ind w:right="850"/>
              <w:jc w:val="center"/>
              <w:rPr>
                <w:del w:id="432" w:author="Elena Aspichueta" w:date="2018-08-20T12:25:00Z"/>
                <w:rFonts w:ascii="Calibri Light" w:hAnsi="Calibri Light" w:cs="Arial"/>
                <w:b/>
                <w:bCs/>
                <w:color w:val="FFFFFF"/>
                <w:szCs w:val="22"/>
                <w:lang w:val="es-ES"/>
              </w:rPr>
            </w:pPr>
            <w:del w:id="433" w:author="Elena Aspichueta" w:date="2018-08-20T12:25:00Z">
              <w:r w:rsidRPr="000041C2" w:rsidDel="00D83464">
                <w:rPr>
                  <w:rFonts w:ascii="Calibri Light" w:hAnsi="Calibri Light" w:cs="Arial"/>
                  <w:b/>
                  <w:bCs/>
                  <w:color w:val="FFFFFF"/>
                  <w:szCs w:val="22"/>
                  <w:lang w:val="es-ES"/>
                </w:rPr>
                <w:delText>METODO</w:delText>
              </w:r>
            </w:del>
          </w:p>
        </w:tc>
        <w:tc>
          <w:tcPr>
            <w:tcW w:w="918"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301BCEA8" w14:textId="77777777" w:rsidR="00F9201E" w:rsidRPr="000041C2" w:rsidDel="00D83464" w:rsidRDefault="00F9201E" w:rsidP="007F74AA">
            <w:pPr>
              <w:widowControl/>
              <w:tabs>
                <w:tab w:val="clear" w:pos="709"/>
                <w:tab w:val="clear" w:pos="851"/>
              </w:tabs>
              <w:ind w:right="850"/>
              <w:jc w:val="center"/>
              <w:rPr>
                <w:del w:id="434" w:author="Elena Aspichueta" w:date="2018-08-20T12:25:00Z"/>
                <w:rFonts w:ascii="Calibri Light" w:hAnsi="Calibri Light" w:cs="Arial"/>
                <w:b/>
                <w:bCs/>
                <w:color w:val="FFFFFF"/>
                <w:szCs w:val="22"/>
                <w:lang w:val="es-ES"/>
              </w:rPr>
            </w:pPr>
            <w:del w:id="435" w:author="Elena Aspichueta" w:date="2018-08-20T12:25:00Z">
              <w:r w:rsidRPr="000041C2" w:rsidDel="00D83464">
                <w:rPr>
                  <w:rFonts w:ascii="Calibri Light" w:hAnsi="Calibri Light" w:cs="Arial"/>
                  <w:b/>
                  <w:bCs/>
                  <w:color w:val="FFFFFF"/>
                  <w:szCs w:val="22"/>
                  <w:lang w:val="es-ES"/>
                </w:rPr>
                <w:delText>UNIDAD</w:delText>
              </w:r>
            </w:del>
          </w:p>
        </w:tc>
      </w:tr>
      <w:tr w:rsidR="00F9201E" w:rsidRPr="00614F21" w:rsidDel="00D83464" w14:paraId="54C71B74" w14:textId="77777777" w:rsidTr="009D1BC9">
        <w:trPr>
          <w:trHeight w:val="255"/>
          <w:del w:id="436" w:author="Elena Aspichueta" w:date="2018-08-20T12:25:00Z"/>
        </w:trPr>
        <w:tc>
          <w:tcPr>
            <w:tcW w:w="2160" w:type="dxa"/>
            <w:tcBorders>
              <w:top w:val="nil"/>
              <w:left w:val="single" w:sz="8" w:space="0" w:color="auto"/>
              <w:bottom w:val="single" w:sz="4" w:space="0" w:color="auto"/>
              <w:right w:val="single" w:sz="8" w:space="0" w:color="auto"/>
            </w:tcBorders>
            <w:shd w:val="clear" w:color="auto" w:fill="auto"/>
            <w:noWrap/>
            <w:vAlign w:val="bottom"/>
          </w:tcPr>
          <w:p w14:paraId="17ED754E" w14:textId="77777777" w:rsidR="00F9201E" w:rsidRPr="00614F21" w:rsidDel="00D83464" w:rsidRDefault="00F9201E" w:rsidP="007F74AA">
            <w:pPr>
              <w:widowControl/>
              <w:tabs>
                <w:tab w:val="clear" w:pos="709"/>
                <w:tab w:val="clear" w:pos="851"/>
              </w:tabs>
              <w:ind w:right="850"/>
              <w:jc w:val="left"/>
              <w:rPr>
                <w:del w:id="437" w:author="Elena Aspichueta" w:date="2018-08-20T12:25:00Z"/>
                <w:rFonts w:ascii="Calibri Light" w:hAnsi="Calibri Light" w:cs="Arial"/>
                <w:sz w:val="20"/>
                <w:szCs w:val="22"/>
                <w:lang w:val="es-ES"/>
              </w:rPr>
            </w:pPr>
            <w:del w:id="438" w:author="Elena Aspichueta" w:date="2018-08-20T12:25:00Z">
              <w:r w:rsidRPr="00614F21" w:rsidDel="00D83464">
                <w:rPr>
                  <w:rFonts w:ascii="Calibri Light" w:hAnsi="Calibri Light" w:cs="Arial"/>
                  <w:sz w:val="20"/>
                  <w:szCs w:val="22"/>
                  <w:lang w:val="es-ES"/>
                </w:rPr>
                <w:delText>Bromodiclorometano</w:delText>
              </w:r>
            </w:del>
          </w:p>
        </w:tc>
        <w:tc>
          <w:tcPr>
            <w:tcW w:w="2640" w:type="dxa"/>
            <w:tcBorders>
              <w:top w:val="nil"/>
              <w:left w:val="nil"/>
              <w:bottom w:val="single" w:sz="4" w:space="0" w:color="auto"/>
              <w:right w:val="nil"/>
            </w:tcBorders>
            <w:shd w:val="clear" w:color="auto" w:fill="auto"/>
            <w:noWrap/>
            <w:vAlign w:val="bottom"/>
          </w:tcPr>
          <w:p w14:paraId="0BB9E6B0" w14:textId="77777777" w:rsidR="00F9201E" w:rsidRPr="00614F21" w:rsidDel="00D83464" w:rsidRDefault="00F9201E" w:rsidP="007F74AA">
            <w:pPr>
              <w:widowControl/>
              <w:tabs>
                <w:tab w:val="clear" w:pos="709"/>
                <w:tab w:val="clear" w:pos="851"/>
              </w:tabs>
              <w:ind w:right="850"/>
              <w:jc w:val="left"/>
              <w:rPr>
                <w:del w:id="439" w:author="Elena Aspichueta" w:date="2018-08-20T12:25:00Z"/>
                <w:rFonts w:ascii="Calibri Light" w:hAnsi="Calibri Light" w:cs="Arial"/>
                <w:sz w:val="20"/>
                <w:szCs w:val="22"/>
                <w:lang w:val="es-ES"/>
              </w:rPr>
            </w:pPr>
            <w:del w:id="440"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single" w:sz="8" w:space="0" w:color="auto"/>
              <w:bottom w:val="single" w:sz="4" w:space="0" w:color="auto"/>
              <w:right w:val="single" w:sz="8" w:space="0" w:color="auto"/>
            </w:tcBorders>
            <w:shd w:val="clear" w:color="auto" w:fill="auto"/>
            <w:noWrap/>
            <w:vAlign w:val="bottom"/>
          </w:tcPr>
          <w:p w14:paraId="75D3AE00" w14:textId="77777777" w:rsidR="00F9201E" w:rsidRPr="00614F21" w:rsidDel="00D83464" w:rsidRDefault="00F9201E" w:rsidP="007F74AA">
            <w:pPr>
              <w:widowControl/>
              <w:tabs>
                <w:tab w:val="clear" w:pos="709"/>
                <w:tab w:val="clear" w:pos="851"/>
              </w:tabs>
              <w:ind w:right="850"/>
              <w:jc w:val="left"/>
              <w:rPr>
                <w:del w:id="441" w:author="Elena Aspichueta" w:date="2018-08-20T12:25:00Z"/>
                <w:rFonts w:ascii="Calibri Light" w:hAnsi="Calibri Light" w:cs="Arial"/>
                <w:sz w:val="20"/>
                <w:szCs w:val="22"/>
                <w:lang w:val="es-ES"/>
              </w:rPr>
            </w:pPr>
            <w:del w:id="442"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06988492" w14:textId="77777777" w:rsidTr="009D1BC9">
        <w:trPr>
          <w:trHeight w:val="255"/>
          <w:del w:id="443" w:author="Elena Aspichueta" w:date="2018-08-20T12:25:00Z"/>
        </w:trPr>
        <w:tc>
          <w:tcPr>
            <w:tcW w:w="2160" w:type="dxa"/>
            <w:tcBorders>
              <w:top w:val="nil"/>
              <w:left w:val="single" w:sz="8" w:space="0" w:color="auto"/>
              <w:bottom w:val="single" w:sz="4" w:space="0" w:color="auto"/>
              <w:right w:val="single" w:sz="8" w:space="0" w:color="auto"/>
            </w:tcBorders>
            <w:shd w:val="clear" w:color="auto" w:fill="auto"/>
            <w:noWrap/>
            <w:vAlign w:val="bottom"/>
          </w:tcPr>
          <w:p w14:paraId="757508E1" w14:textId="77777777" w:rsidR="00F9201E" w:rsidRPr="00614F21" w:rsidDel="00D83464" w:rsidRDefault="00F9201E" w:rsidP="007F74AA">
            <w:pPr>
              <w:widowControl/>
              <w:tabs>
                <w:tab w:val="clear" w:pos="709"/>
                <w:tab w:val="clear" w:pos="851"/>
              </w:tabs>
              <w:ind w:right="850"/>
              <w:jc w:val="left"/>
              <w:rPr>
                <w:del w:id="444" w:author="Elena Aspichueta" w:date="2018-08-20T12:25:00Z"/>
                <w:rFonts w:ascii="Calibri Light" w:hAnsi="Calibri Light" w:cs="Arial"/>
                <w:sz w:val="20"/>
                <w:szCs w:val="22"/>
                <w:lang w:val="es-ES"/>
              </w:rPr>
            </w:pPr>
            <w:del w:id="445" w:author="Elena Aspichueta" w:date="2018-08-20T12:25:00Z">
              <w:r w:rsidRPr="00614F21" w:rsidDel="00D83464">
                <w:rPr>
                  <w:rFonts w:ascii="Calibri Light" w:hAnsi="Calibri Light" w:cs="Arial"/>
                  <w:sz w:val="20"/>
                  <w:szCs w:val="22"/>
                  <w:lang w:val="es-ES"/>
                </w:rPr>
                <w:delText>Bromoformo</w:delText>
              </w:r>
            </w:del>
          </w:p>
        </w:tc>
        <w:tc>
          <w:tcPr>
            <w:tcW w:w="2640" w:type="dxa"/>
            <w:tcBorders>
              <w:top w:val="nil"/>
              <w:left w:val="nil"/>
              <w:bottom w:val="single" w:sz="4" w:space="0" w:color="auto"/>
              <w:right w:val="nil"/>
            </w:tcBorders>
            <w:shd w:val="clear" w:color="auto" w:fill="auto"/>
            <w:noWrap/>
            <w:vAlign w:val="bottom"/>
          </w:tcPr>
          <w:p w14:paraId="25E2947A" w14:textId="77777777" w:rsidR="00F9201E" w:rsidRPr="00614F21" w:rsidDel="00D83464" w:rsidRDefault="00F9201E" w:rsidP="007F74AA">
            <w:pPr>
              <w:widowControl/>
              <w:tabs>
                <w:tab w:val="clear" w:pos="709"/>
                <w:tab w:val="clear" w:pos="851"/>
              </w:tabs>
              <w:ind w:right="850"/>
              <w:jc w:val="left"/>
              <w:rPr>
                <w:del w:id="446" w:author="Elena Aspichueta" w:date="2018-08-20T12:25:00Z"/>
                <w:rFonts w:ascii="Calibri Light" w:hAnsi="Calibri Light" w:cs="Arial"/>
                <w:sz w:val="20"/>
                <w:szCs w:val="22"/>
                <w:lang w:val="es-ES"/>
              </w:rPr>
            </w:pPr>
            <w:del w:id="447"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single" w:sz="8" w:space="0" w:color="auto"/>
              <w:bottom w:val="single" w:sz="4" w:space="0" w:color="auto"/>
              <w:right w:val="single" w:sz="8" w:space="0" w:color="auto"/>
            </w:tcBorders>
            <w:shd w:val="clear" w:color="auto" w:fill="auto"/>
            <w:noWrap/>
            <w:vAlign w:val="bottom"/>
          </w:tcPr>
          <w:p w14:paraId="0066E62A" w14:textId="77777777" w:rsidR="00F9201E" w:rsidRPr="00614F21" w:rsidDel="00D83464" w:rsidRDefault="00F9201E" w:rsidP="007F74AA">
            <w:pPr>
              <w:widowControl/>
              <w:tabs>
                <w:tab w:val="clear" w:pos="709"/>
                <w:tab w:val="clear" w:pos="851"/>
              </w:tabs>
              <w:ind w:right="850"/>
              <w:jc w:val="left"/>
              <w:rPr>
                <w:del w:id="448" w:author="Elena Aspichueta" w:date="2018-08-20T12:25:00Z"/>
                <w:rFonts w:ascii="Calibri Light" w:hAnsi="Calibri Light" w:cs="Arial"/>
                <w:sz w:val="20"/>
                <w:szCs w:val="22"/>
                <w:lang w:val="es-ES"/>
              </w:rPr>
            </w:pPr>
            <w:del w:id="449"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46A52E16" w14:textId="77777777" w:rsidTr="009D1BC9">
        <w:trPr>
          <w:trHeight w:val="255"/>
          <w:del w:id="450" w:author="Elena Aspichueta" w:date="2018-08-20T12:25:00Z"/>
        </w:trPr>
        <w:tc>
          <w:tcPr>
            <w:tcW w:w="2160" w:type="dxa"/>
            <w:tcBorders>
              <w:top w:val="nil"/>
              <w:left w:val="single" w:sz="8" w:space="0" w:color="auto"/>
              <w:bottom w:val="single" w:sz="4" w:space="0" w:color="auto"/>
              <w:right w:val="single" w:sz="8" w:space="0" w:color="auto"/>
            </w:tcBorders>
            <w:shd w:val="clear" w:color="auto" w:fill="auto"/>
            <w:noWrap/>
            <w:vAlign w:val="bottom"/>
          </w:tcPr>
          <w:p w14:paraId="24228812" w14:textId="77777777" w:rsidR="00F9201E" w:rsidRPr="00614F21" w:rsidDel="00D83464" w:rsidRDefault="00F9201E" w:rsidP="007F74AA">
            <w:pPr>
              <w:widowControl/>
              <w:tabs>
                <w:tab w:val="clear" w:pos="709"/>
                <w:tab w:val="clear" w:pos="851"/>
              </w:tabs>
              <w:ind w:right="850"/>
              <w:jc w:val="left"/>
              <w:rPr>
                <w:del w:id="451" w:author="Elena Aspichueta" w:date="2018-08-20T12:25:00Z"/>
                <w:rFonts w:ascii="Calibri Light" w:hAnsi="Calibri Light" w:cs="Arial"/>
                <w:sz w:val="20"/>
                <w:szCs w:val="22"/>
                <w:lang w:val="es-ES"/>
              </w:rPr>
            </w:pPr>
            <w:del w:id="452" w:author="Elena Aspichueta" w:date="2018-08-20T12:25:00Z">
              <w:r w:rsidRPr="00614F21" w:rsidDel="00D83464">
                <w:rPr>
                  <w:rFonts w:ascii="Calibri Light" w:hAnsi="Calibri Light" w:cs="Arial"/>
                  <w:sz w:val="20"/>
                  <w:szCs w:val="22"/>
                  <w:lang w:val="es-ES"/>
                </w:rPr>
                <w:delText>Cloroformo</w:delText>
              </w:r>
            </w:del>
          </w:p>
        </w:tc>
        <w:tc>
          <w:tcPr>
            <w:tcW w:w="2640" w:type="dxa"/>
            <w:tcBorders>
              <w:top w:val="nil"/>
              <w:left w:val="nil"/>
              <w:bottom w:val="single" w:sz="4" w:space="0" w:color="auto"/>
              <w:right w:val="nil"/>
            </w:tcBorders>
            <w:shd w:val="clear" w:color="auto" w:fill="auto"/>
            <w:noWrap/>
            <w:vAlign w:val="bottom"/>
          </w:tcPr>
          <w:p w14:paraId="5BCAD0C6" w14:textId="77777777" w:rsidR="00F9201E" w:rsidRPr="00614F21" w:rsidDel="00D83464" w:rsidRDefault="00F9201E" w:rsidP="007F74AA">
            <w:pPr>
              <w:widowControl/>
              <w:tabs>
                <w:tab w:val="clear" w:pos="709"/>
                <w:tab w:val="clear" w:pos="851"/>
              </w:tabs>
              <w:ind w:right="850"/>
              <w:jc w:val="left"/>
              <w:rPr>
                <w:del w:id="453" w:author="Elena Aspichueta" w:date="2018-08-20T12:25:00Z"/>
                <w:rFonts w:ascii="Calibri Light" w:hAnsi="Calibri Light" w:cs="Arial"/>
                <w:sz w:val="20"/>
                <w:szCs w:val="22"/>
                <w:lang w:val="es-ES"/>
              </w:rPr>
            </w:pPr>
            <w:del w:id="454"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single" w:sz="8" w:space="0" w:color="auto"/>
              <w:bottom w:val="single" w:sz="4" w:space="0" w:color="auto"/>
              <w:right w:val="single" w:sz="8" w:space="0" w:color="auto"/>
            </w:tcBorders>
            <w:shd w:val="clear" w:color="auto" w:fill="auto"/>
            <w:noWrap/>
            <w:vAlign w:val="bottom"/>
          </w:tcPr>
          <w:p w14:paraId="0EB8125D" w14:textId="77777777" w:rsidR="00F9201E" w:rsidRPr="00614F21" w:rsidDel="00D83464" w:rsidRDefault="00F9201E" w:rsidP="007F74AA">
            <w:pPr>
              <w:widowControl/>
              <w:tabs>
                <w:tab w:val="clear" w:pos="709"/>
                <w:tab w:val="clear" w:pos="851"/>
              </w:tabs>
              <w:ind w:right="850"/>
              <w:jc w:val="left"/>
              <w:rPr>
                <w:del w:id="455" w:author="Elena Aspichueta" w:date="2018-08-20T12:25:00Z"/>
                <w:rFonts w:ascii="Calibri Light" w:hAnsi="Calibri Light" w:cs="Arial"/>
                <w:sz w:val="20"/>
                <w:szCs w:val="22"/>
                <w:lang w:val="es-ES"/>
              </w:rPr>
            </w:pPr>
            <w:del w:id="456"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1D2D7875" w14:textId="77777777" w:rsidTr="009D1BC9">
        <w:trPr>
          <w:trHeight w:val="270"/>
          <w:del w:id="457" w:author="Elena Aspichueta" w:date="2018-08-20T12:25:00Z"/>
        </w:trPr>
        <w:tc>
          <w:tcPr>
            <w:tcW w:w="2160" w:type="dxa"/>
            <w:tcBorders>
              <w:top w:val="nil"/>
              <w:left w:val="single" w:sz="8" w:space="0" w:color="auto"/>
              <w:bottom w:val="single" w:sz="8" w:space="0" w:color="auto"/>
              <w:right w:val="single" w:sz="8" w:space="0" w:color="auto"/>
            </w:tcBorders>
            <w:shd w:val="clear" w:color="auto" w:fill="auto"/>
            <w:noWrap/>
            <w:vAlign w:val="bottom"/>
          </w:tcPr>
          <w:p w14:paraId="49E5D397" w14:textId="77777777" w:rsidR="00F9201E" w:rsidRPr="00614F21" w:rsidDel="00D83464" w:rsidRDefault="00F9201E" w:rsidP="007F74AA">
            <w:pPr>
              <w:widowControl/>
              <w:tabs>
                <w:tab w:val="clear" w:pos="709"/>
                <w:tab w:val="clear" w:pos="851"/>
              </w:tabs>
              <w:ind w:right="850"/>
              <w:jc w:val="left"/>
              <w:rPr>
                <w:del w:id="458" w:author="Elena Aspichueta" w:date="2018-08-20T12:25:00Z"/>
                <w:rFonts w:ascii="Calibri Light" w:hAnsi="Calibri Light" w:cs="Arial"/>
                <w:sz w:val="20"/>
                <w:szCs w:val="22"/>
                <w:lang w:val="es-ES"/>
              </w:rPr>
            </w:pPr>
            <w:del w:id="459" w:author="Elena Aspichueta" w:date="2018-08-20T12:25:00Z">
              <w:r w:rsidRPr="00614F21" w:rsidDel="00D83464">
                <w:rPr>
                  <w:rFonts w:ascii="Calibri Light" w:hAnsi="Calibri Light" w:cs="Arial"/>
                  <w:sz w:val="20"/>
                  <w:szCs w:val="22"/>
                  <w:lang w:val="es-ES"/>
                </w:rPr>
                <w:delText>Dibromoclorometano</w:delText>
              </w:r>
            </w:del>
          </w:p>
        </w:tc>
        <w:tc>
          <w:tcPr>
            <w:tcW w:w="2640" w:type="dxa"/>
            <w:tcBorders>
              <w:top w:val="nil"/>
              <w:left w:val="nil"/>
              <w:bottom w:val="single" w:sz="8" w:space="0" w:color="auto"/>
              <w:right w:val="nil"/>
            </w:tcBorders>
            <w:shd w:val="clear" w:color="auto" w:fill="auto"/>
            <w:noWrap/>
            <w:vAlign w:val="bottom"/>
          </w:tcPr>
          <w:p w14:paraId="10F31A48" w14:textId="77777777" w:rsidR="00F9201E" w:rsidRPr="00614F21" w:rsidDel="00D83464" w:rsidRDefault="00F9201E" w:rsidP="007F74AA">
            <w:pPr>
              <w:widowControl/>
              <w:tabs>
                <w:tab w:val="clear" w:pos="709"/>
                <w:tab w:val="clear" w:pos="851"/>
              </w:tabs>
              <w:ind w:right="850"/>
              <w:jc w:val="left"/>
              <w:rPr>
                <w:del w:id="460" w:author="Elena Aspichueta" w:date="2018-08-20T12:25:00Z"/>
                <w:rFonts w:ascii="Calibri Light" w:hAnsi="Calibri Light" w:cs="Arial"/>
                <w:sz w:val="20"/>
                <w:szCs w:val="22"/>
                <w:lang w:val="es-ES"/>
              </w:rPr>
            </w:pPr>
            <w:del w:id="461" w:author="Elena Aspichueta" w:date="2018-08-20T12:25:00Z">
              <w:r w:rsidRPr="00614F21" w:rsidDel="00D83464">
                <w:rPr>
                  <w:rFonts w:ascii="Calibri Light" w:hAnsi="Calibri Light" w:cs="Arial"/>
                  <w:sz w:val="20"/>
                  <w:szCs w:val="22"/>
                  <w:lang w:val="es-ES"/>
                </w:rPr>
                <w:delText>VOC's por Purge&amp;Trap</w:delText>
              </w:r>
            </w:del>
          </w:p>
        </w:tc>
        <w:tc>
          <w:tcPr>
            <w:tcW w:w="918" w:type="dxa"/>
            <w:tcBorders>
              <w:top w:val="nil"/>
              <w:left w:val="single" w:sz="8" w:space="0" w:color="auto"/>
              <w:bottom w:val="single" w:sz="8" w:space="0" w:color="auto"/>
              <w:right w:val="single" w:sz="8" w:space="0" w:color="auto"/>
            </w:tcBorders>
            <w:shd w:val="clear" w:color="auto" w:fill="auto"/>
            <w:noWrap/>
            <w:vAlign w:val="bottom"/>
          </w:tcPr>
          <w:p w14:paraId="5943E823" w14:textId="77777777" w:rsidR="00F9201E" w:rsidRPr="00614F21" w:rsidDel="00D83464" w:rsidRDefault="00F9201E" w:rsidP="007F74AA">
            <w:pPr>
              <w:widowControl/>
              <w:tabs>
                <w:tab w:val="clear" w:pos="709"/>
                <w:tab w:val="clear" w:pos="851"/>
              </w:tabs>
              <w:ind w:right="850"/>
              <w:jc w:val="left"/>
              <w:rPr>
                <w:del w:id="462" w:author="Elena Aspichueta" w:date="2018-08-20T12:25:00Z"/>
                <w:rFonts w:ascii="Calibri Light" w:hAnsi="Calibri Light" w:cs="Arial"/>
                <w:sz w:val="20"/>
                <w:szCs w:val="22"/>
                <w:lang w:val="es-ES"/>
              </w:rPr>
            </w:pPr>
            <w:del w:id="463" w:author="Elena Aspichueta" w:date="2018-08-20T12:25:00Z">
              <w:r w:rsidRPr="00614F21" w:rsidDel="00D83464">
                <w:rPr>
                  <w:rFonts w:ascii="Calibri Light" w:hAnsi="Calibri Light" w:cs="Arial"/>
                  <w:sz w:val="20"/>
                  <w:szCs w:val="22"/>
                  <w:lang w:val="es-ES"/>
                </w:rPr>
                <w:delText>µg/L</w:delText>
              </w:r>
            </w:del>
          </w:p>
        </w:tc>
      </w:tr>
    </w:tbl>
    <w:p w14:paraId="7472F000" w14:textId="77777777" w:rsidR="004B4FAD" w:rsidRPr="000041C2" w:rsidDel="00D83464" w:rsidRDefault="004B4FAD" w:rsidP="007F74AA">
      <w:pPr>
        <w:tabs>
          <w:tab w:val="clear" w:pos="709"/>
        </w:tabs>
        <w:ind w:right="850"/>
        <w:rPr>
          <w:del w:id="464" w:author="Elena Aspichueta" w:date="2018-08-20T12:25:00Z"/>
          <w:rFonts w:ascii="Calibri Light" w:hAnsi="Calibri Light"/>
          <w:szCs w:val="22"/>
        </w:rPr>
      </w:pPr>
    </w:p>
    <w:p w14:paraId="786E257C" w14:textId="77777777" w:rsidR="00F9201E" w:rsidDel="00D83464" w:rsidRDefault="004B4FAD" w:rsidP="007F74AA">
      <w:pPr>
        <w:tabs>
          <w:tab w:val="clear" w:pos="709"/>
        </w:tabs>
        <w:ind w:right="850"/>
        <w:rPr>
          <w:del w:id="465" w:author="Elena Aspichueta" w:date="2018-08-20T12:25:00Z"/>
        </w:rPr>
      </w:pPr>
      <w:del w:id="466" w:author="Elena Aspichueta" w:date="2018-08-20T12:25:00Z">
        <w:r w:rsidDel="00D83464">
          <w:br w:type="page"/>
        </w:r>
      </w:del>
    </w:p>
    <w:p w14:paraId="34A0FF0F" w14:textId="77777777" w:rsidR="00143E64" w:rsidRPr="000041C2" w:rsidDel="00D83464" w:rsidRDefault="00143E64" w:rsidP="007F74AA">
      <w:pPr>
        <w:tabs>
          <w:tab w:val="clear" w:pos="709"/>
        </w:tabs>
        <w:ind w:right="850"/>
        <w:rPr>
          <w:del w:id="467" w:author="Elena Aspichueta" w:date="2018-08-20T12:25:00Z"/>
          <w:rFonts w:ascii="Calibri Light" w:hAnsi="Calibri Light"/>
        </w:rPr>
      </w:pPr>
      <w:del w:id="468" w:author="Elena Aspichueta" w:date="2018-08-20T12:25:00Z">
        <w:r w:rsidRPr="000041C2" w:rsidDel="00D83464">
          <w:rPr>
            <w:rFonts w:ascii="Calibri Light" w:hAnsi="Calibri Light"/>
          </w:rPr>
          <w:delText>BTEX</w:delText>
        </w:r>
      </w:del>
    </w:p>
    <w:tbl>
      <w:tblPr>
        <w:tblW w:w="6338" w:type="dxa"/>
        <w:tblInd w:w="60" w:type="dxa"/>
        <w:tblCellMar>
          <w:left w:w="70" w:type="dxa"/>
          <w:right w:w="70" w:type="dxa"/>
        </w:tblCellMar>
        <w:tblLook w:val="0000" w:firstRow="0" w:lastRow="0" w:firstColumn="0" w:lastColumn="0" w:noHBand="0" w:noVBand="0"/>
      </w:tblPr>
      <w:tblGrid>
        <w:gridCol w:w="2310"/>
        <w:gridCol w:w="3160"/>
        <w:gridCol w:w="1768"/>
      </w:tblGrid>
      <w:tr w:rsidR="00F9201E" w:rsidRPr="00F9201E" w:rsidDel="00D83464" w14:paraId="5049B5BA" w14:textId="77777777" w:rsidTr="009D1BC9">
        <w:trPr>
          <w:trHeight w:val="270"/>
          <w:del w:id="469" w:author="Elena Aspichueta" w:date="2018-08-20T12:25:00Z"/>
        </w:trPr>
        <w:tc>
          <w:tcPr>
            <w:tcW w:w="2260"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1F65A36A" w14:textId="77777777" w:rsidR="00F9201E" w:rsidRPr="00F9201E" w:rsidDel="00D83464" w:rsidRDefault="00F9201E" w:rsidP="007F74AA">
            <w:pPr>
              <w:widowControl/>
              <w:tabs>
                <w:tab w:val="clear" w:pos="709"/>
                <w:tab w:val="clear" w:pos="851"/>
              </w:tabs>
              <w:ind w:right="850"/>
              <w:jc w:val="left"/>
              <w:rPr>
                <w:del w:id="470" w:author="Elena Aspichueta" w:date="2018-08-20T12:25:00Z"/>
                <w:rFonts w:ascii="Arial" w:hAnsi="Arial" w:cs="Arial"/>
                <w:b/>
                <w:bCs/>
                <w:color w:val="FFFFFF"/>
                <w:sz w:val="20"/>
                <w:lang w:val="es-ES"/>
              </w:rPr>
            </w:pPr>
            <w:del w:id="471" w:author="Elena Aspichueta" w:date="2018-08-20T12:25:00Z">
              <w:r w:rsidRPr="00F9201E" w:rsidDel="00D83464">
                <w:rPr>
                  <w:rFonts w:ascii="Arial" w:hAnsi="Arial" w:cs="Arial"/>
                  <w:b/>
                  <w:bCs/>
                  <w:color w:val="FFFFFF"/>
                  <w:sz w:val="20"/>
                  <w:lang w:val="es-ES"/>
                </w:rPr>
                <w:delText>PARAMETRO</w:delText>
              </w:r>
            </w:del>
          </w:p>
        </w:tc>
        <w:tc>
          <w:tcPr>
            <w:tcW w:w="3160" w:type="dxa"/>
            <w:tcBorders>
              <w:top w:val="single" w:sz="8" w:space="0" w:color="auto"/>
              <w:left w:val="nil"/>
              <w:bottom w:val="single" w:sz="8" w:space="0" w:color="auto"/>
              <w:right w:val="nil"/>
            </w:tcBorders>
            <w:shd w:val="clear" w:color="auto" w:fill="000000"/>
            <w:noWrap/>
            <w:vAlign w:val="bottom"/>
          </w:tcPr>
          <w:p w14:paraId="193ADF7E" w14:textId="77777777" w:rsidR="00F9201E" w:rsidRPr="00F9201E" w:rsidDel="00D83464" w:rsidRDefault="00F9201E" w:rsidP="007F74AA">
            <w:pPr>
              <w:widowControl/>
              <w:tabs>
                <w:tab w:val="clear" w:pos="709"/>
                <w:tab w:val="clear" w:pos="851"/>
              </w:tabs>
              <w:ind w:right="850"/>
              <w:jc w:val="center"/>
              <w:rPr>
                <w:del w:id="472" w:author="Elena Aspichueta" w:date="2018-08-20T12:25:00Z"/>
                <w:rFonts w:ascii="Arial" w:hAnsi="Arial" w:cs="Arial"/>
                <w:b/>
                <w:bCs/>
                <w:color w:val="FFFFFF"/>
                <w:sz w:val="20"/>
                <w:lang w:val="es-ES"/>
              </w:rPr>
            </w:pPr>
            <w:del w:id="473" w:author="Elena Aspichueta" w:date="2018-08-20T12:25:00Z">
              <w:r w:rsidRPr="00F9201E" w:rsidDel="00D83464">
                <w:rPr>
                  <w:rFonts w:ascii="Arial" w:hAnsi="Arial" w:cs="Arial"/>
                  <w:b/>
                  <w:bCs/>
                  <w:color w:val="FFFFFF"/>
                  <w:sz w:val="20"/>
                  <w:lang w:val="es-ES"/>
                </w:rPr>
                <w:delText>METODO</w:delText>
              </w:r>
            </w:del>
          </w:p>
        </w:tc>
        <w:tc>
          <w:tcPr>
            <w:tcW w:w="918"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029CB148" w14:textId="77777777" w:rsidR="00F9201E" w:rsidRPr="00F9201E" w:rsidDel="00D83464" w:rsidRDefault="00F9201E" w:rsidP="007F74AA">
            <w:pPr>
              <w:widowControl/>
              <w:tabs>
                <w:tab w:val="clear" w:pos="709"/>
                <w:tab w:val="clear" w:pos="851"/>
              </w:tabs>
              <w:ind w:right="850"/>
              <w:jc w:val="center"/>
              <w:rPr>
                <w:del w:id="474" w:author="Elena Aspichueta" w:date="2018-08-20T12:25:00Z"/>
                <w:rFonts w:ascii="Arial" w:hAnsi="Arial" w:cs="Arial"/>
                <w:b/>
                <w:bCs/>
                <w:color w:val="FFFFFF"/>
                <w:sz w:val="20"/>
                <w:lang w:val="es-ES"/>
              </w:rPr>
            </w:pPr>
            <w:del w:id="475" w:author="Elena Aspichueta" w:date="2018-08-20T12:25:00Z">
              <w:r w:rsidRPr="00F9201E" w:rsidDel="00D83464">
                <w:rPr>
                  <w:rFonts w:ascii="Arial" w:hAnsi="Arial" w:cs="Arial"/>
                  <w:b/>
                  <w:bCs/>
                  <w:color w:val="FFFFFF"/>
                  <w:sz w:val="20"/>
                  <w:lang w:val="es-ES"/>
                </w:rPr>
                <w:delText>UNIDAD</w:delText>
              </w:r>
            </w:del>
          </w:p>
        </w:tc>
      </w:tr>
      <w:tr w:rsidR="00F9201E" w:rsidRPr="00614F21" w:rsidDel="00D83464" w14:paraId="37802F71" w14:textId="77777777" w:rsidTr="00331E88">
        <w:trPr>
          <w:trHeight w:val="255"/>
          <w:del w:id="476" w:author="Elena Aspichueta" w:date="2018-08-20T12:25:00Z"/>
        </w:trPr>
        <w:tc>
          <w:tcPr>
            <w:tcW w:w="2260" w:type="dxa"/>
            <w:tcBorders>
              <w:top w:val="nil"/>
              <w:left w:val="single" w:sz="8" w:space="0" w:color="auto"/>
              <w:bottom w:val="single" w:sz="4" w:space="0" w:color="auto"/>
              <w:right w:val="single" w:sz="8" w:space="0" w:color="auto"/>
            </w:tcBorders>
            <w:shd w:val="clear" w:color="auto" w:fill="auto"/>
            <w:noWrap/>
            <w:vAlign w:val="bottom"/>
          </w:tcPr>
          <w:p w14:paraId="36CD7E9C" w14:textId="77777777" w:rsidR="00F9201E" w:rsidRPr="00614F21" w:rsidDel="00D83464" w:rsidRDefault="00F9201E" w:rsidP="007F74AA">
            <w:pPr>
              <w:widowControl/>
              <w:tabs>
                <w:tab w:val="clear" w:pos="709"/>
                <w:tab w:val="clear" w:pos="851"/>
              </w:tabs>
              <w:ind w:right="850"/>
              <w:jc w:val="left"/>
              <w:rPr>
                <w:del w:id="477" w:author="Elena Aspichueta" w:date="2018-08-20T12:25:00Z"/>
                <w:rFonts w:ascii="Calibri Light" w:hAnsi="Calibri Light" w:cs="Arial"/>
                <w:sz w:val="20"/>
                <w:szCs w:val="22"/>
                <w:lang w:val="es-ES"/>
              </w:rPr>
            </w:pPr>
            <w:del w:id="478" w:author="Elena Aspichueta" w:date="2018-08-20T12:25:00Z">
              <w:r w:rsidRPr="00614F21" w:rsidDel="00D83464">
                <w:rPr>
                  <w:rFonts w:ascii="Calibri Light" w:hAnsi="Calibri Light" w:cs="Arial"/>
                  <w:sz w:val="20"/>
                  <w:szCs w:val="22"/>
                  <w:lang w:val="es-ES"/>
                </w:rPr>
                <w:delText>1,2,4-Trimetilbenceno</w:delText>
              </w:r>
            </w:del>
          </w:p>
        </w:tc>
        <w:tc>
          <w:tcPr>
            <w:tcW w:w="3160" w:type="dxa"/>
            <w:tcBorders>
              <w:top w:val="nil"/>
              <w:left w:val="nil"/>
              <w:bottom w:val="single" w:sz="4" w:space="0" w:color="auto"/>
              <w:right w:val="single" w:sz="8" w:space="0" w:color="auto"/>
            </w:tcBorders>
            <w:shd w:val="clear" w:color="auto" w:fill="auto"/>
            <w:noWrap/>
            <w:vAlign w:val="bottom"/>
          </w:tcPr>
          <w:p w14:paraId="047EEF95" w14:textId="77777777" w:rsidR="00F9201E" w:rsidRPr="00614F21" w:rsidDel="00D83464" w:rsidRDefault="00F9201E" w:rsidP="007F74AA">
            <w:pPr>
              <w:widowControl/>
              <w:tabs>
                <w:tab w:val="clear" w:pos="709"/>
                <w:tab w:val="clear" w:pos="851"/>
              </w:tabs>
              <w:ind w:right="850"/>
              <w:jc w:val="left"/>
              <w:rPr>
                <w:del w:id="479" w:author="Elena Aspichueta" w:date="2018-08-20T12:25:00Z"/>
                <w:rFonts w:ascii="Calibri Light" w:hAnsi="Calibri Light" w:cs="Arial"/>
                <w:sz w:val="20"/>
                <w:szCs w:val="22"/>
                <w:lang w:val="es-ES"/>
              </w:rPr>
            </w:pPr>
            <w:del w:id="480" w:author="Elena Aspichueta" w:date="2018-08-20T12:25:00Z">
              <w:r w:rsidRPr="00614F21" w:rsidDel="00D83464">
                <w:rPr>
                  <w:rFonts w:ascii="Calibri Light" w:hAnsi="Calibri Light" w:cs="Arial"/>
                  <w:sz w:val="20"/>
                  <w:szCs w:val="22"/>
                  <w:lang w:val="es-ES"/>
                </w:rPr>
                <w:delText>Compuestos volátiles del petroleo</w:delText>
              </w:r>
            </w:del>
          </w:p>
        </w:tc>
        <w:tc>
          <w:tcPr>
            <w:tcW w:w="918" w:type="dxa"/>
            <w:tcBorders>
              <w:top w:val="nil"/>
              <w:left w:val="nil"/>
              <w:bottom w:val="single" w:sz="4" w:space="0" w:color="auto"/>
              <w:right w:val="single" w:sz="4" w:space="0" w:color="auto"/>
            </w:tcBorders>
            <w:shd w:val="clear" w:color="auto" w:fill="auto"/>
            <w:noWrap/>
            <w:vAlign w:val="bottom"/>
          </w:tcPr>
          <w:p w14:paraId="14B9D07E" w14:textId="77777777" w:rsidR="00F9201E" w:rsidRPr="00614F21" w:rsidDel="00D83464" w:rsidRDefault="00F9201E" w:rsidP="007F74AA">
            <w:pPr>
              <w:widowControl/>
              <w:tabs>
                <w:tab w:val="clear" w:pos="709"/>
                <w:tab w:val="clear" w:pos="851"/>
              </w:tabs>
              <w:ind w:right="850"/>
              <w:jc w:val="left"/>
              <w:rPr>
                <w:del w:id="481" w:author="Elena Aspichueta" w:date="2018-08-20T12:25:00Z"/>
                <w:rFonts w:ascii="Calibri Light" w:hAnsi="Calibri Light" w:cs="Arial"/>
                <w:sz w:val="20"/>
                <w:szCs w:val="22"/>
                <w:lang w:val="es-ES"/>
              </w:rPr>
            </w:pPr>
            <w:del w:id="482"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4C61E221" w14:textId="77777777" w:rsidTr="00331E88">
        <w:trPr>
          <w:trHeight w:val="255"/>
          <w:del w:id="483" w:author="Elena Aspichueta" w:date="2018-08-20T12:25:00Z"/>
        </w:trPr>
        <w:tc>
          <w:tcPr>
            <w:tcW w:w="2260" w:type="dxa"/>
            <w:tcBorders>
              <w:top w:val="nil"/>
              <w:left w:val="single" w:sz="8" w:space="0" w:color="auto"/>
              <w:bottom w:val="single" w:sz="4" w:space="0" w:color="auto"/>
              <w:right w:val="single" w:sz="8" w:space="0" w:color="auto"/>
            </w:tcBorders>
            <w:shd w:val="clear" w:color="auto" w:fill="auto"/>
            <w:noWrap/>
            <w:vAlign w:val="bottom"/>
          </w:tcPr>
          <w:p w14:paraId="4BA8C855" w14:textId="77777777" w:rsidR="00F9201E" w:rsidRPr="00614F21" w:rsidDel="00D83464" w:rsidRDefault="00F9201E" w:rsidP="007F74AA">
            <w:pPr>
              <w:widowControl/>
              <w:tabs>
                <w:tab w:val="clear" w:pos="709"/>
                <w:tab w:val="clear" w:pos="851"/>
              </w:tabs>
              <w:ind w:right="850"/>
              <w:jc w:val="left"/>
              <w:rPr>
                <w:del w:id="484" w:author="Elena Aspichueta" w:date="2018-08-20T12:25:00Z"/>
                <w:rFonts w:ascii="Calibri Light" w:hAnsi="Calibri Light" w:cs="Arial"/>
                <w:sz w:val="20"/>
                <w:szCs w:val="22"/>
                <w:lang w:val="es-ES"/>
              </w:rPr>
            </w:pPr>
            <w:del w:id="485" w:author="Elena Aspichueta" w:date="2018-08-20T12:25:00Z">
              <w:r w:rsidRPr="00614F21" w:rsidDel="00D83464">
                <w:rPr>
                  <w:rFonts w:ascii="Calibri Light" w:hAnsi="Calibri Light" w:cs="Arial"/>
                  <w:sz w:val="20"/>
                  <w:szCs w:val="22"/>
                  <w:lang w:val="es-ES"/>
                </w:rPr>
                <w:delText>1,3,5-Trimetilbenceno</w:delText>
              </w:r>
            </w:del>
          </w:p>
        </w:tc>
        <w:tc>
          <w:tcPr>
            <w:tcW w:w="3160" w:type="dxa"/>
            <w:tcBorders>
              <w:top w:val="nil"/>
              <w:left w:val="nil"/>
              <w:bottom w:val="single" w:sz="4" w:space="0" w:color="auto"/>
              <w:right w:val="single" w:sz="8" w:space="0" w:color="auto"/>
            </w:tcBorders>
            <w:shd w:val="clear" w:color="auto" w:fill="auto"/>
            <w:noWrap/>
            <w:vAlign w:val="bottom"/>
          </w:tcPr>
          <w:p w14:paraId="251A4D42" w14:textId="77777777" w:rsidR="00F9201E" w:rsidRPr="00614F21" w:rsidDel="00D83464" w:rsidRDefault="00F9201E" w:rsidP="007F74AA">
            <w:pPr>
              <w:widowControl/>
              <w:tabs>
                <w:tab w:val="clear" w:pos="709"/>
                <w:tab w:val="clear" w:pos="851"/>
              </w:tabs>
              <w:ind w:right="850"/>
              <w:jc w:val="left"/>
              <w:rPr>
                <w:del w:id="486" w:author="Elena Aspichueta" w:date="2018-08-20T12:25:00Z"/>
                <w:rFonts w:ascii="Calibri Light" w:hAnsi="Calibri Light" w:cs="Arial"/>
                <w:sz w:val="20"/>
                <w:szCs w:val="22"/>
                <w:lang w:val="es-ES"/>
              </w:rPr>
            </w:pPr>
            <w:del w:id="487" w:author="Elena Aspichueta" w:date="2018-08-20T12:25:00Z">
              <w:r w:rsidRPr="00614F21" w:rsidDel="00D83464">
                <w:rPr>
                  <w:rFonts w:ascii="Calibri Light" w:hAnsi="Calibri Light" w:cs="Arial"/>
                  <w:sz w:val="20"/>
                  <w:szCs w:val="22"/>
                  <w:lang w:val="es-ES"/>
                </w:rPr>
                <w:delText>Compuestos volátiles del petroleo</w:delText>
              </w:r>
            </w:del>
          </w:p>
        </w:tc>
        <w:tc>
          <w:tcPr>
            <w:tcW w:w="918" w:type="dxa"/>
            <w:tcBorders>
              <w:top w:val="nil"/>
              <w:left w:val="nil"/>
              <w:bottom w:val="single" w:sz="4" w:space="0" w:color="auto"/>
              <w:right w:val="single" w:sz="4" w:space="0" w:color="auto"/>
            </w:tcBorders>
            <w:shd w:val="clear" w:color="auto" w:fill="auto"/>
            <w:noWrap/>
            <w:vAlign w:val="bottom"/>
          </w:tcPr>
          <w:p w14:paraId="7D12916C" w14:textId="77777777" w:rsidR="00F9201E" w:rsidRPr="00614F21" w:rsidDel="00D83464" w:rsidRDefault="00F9201E" w:rsidP="007F74AA">
            <w:pPr>
              <w:widowControl/>
              <w:tabs>
                <w:tab w:val="clear" w:pos="709"/>
                <w:tab w:val="clear" w:pos="851"/>
              </w:tabs>
              <w:ind w:right="850"/>
              <w:jc w:val="left"/>
              <w:rPr>
                <w:del w:id="488" w:author="Elena Aspichueta" w:date="2018-08-20T12:25:00Z"/>
                <w:rFonts w:ascii="Calibri Light" w:hAnsi="Calibri Light" w:cs="Arial"/>
                <w:sz w:val="20"/>
                <w:szCs w:val="22"/>
                <w:lang w:val="es-ES"/>
              </w:rPr>
            </w:pPr>
            <w:del w:id="489"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1CF69676" w14:textId="77777777" w:rsidTr="00331E88">
        <w:trPr>
          <w:trHeight w:val="255"/>
          <w:del w:id="490" w:author="Elena Aspichueta" w:date="2018-08-20T12:25:00Z"/>
        </w:trPr>
        <w:tc>
          <w:tcPr>
            <w:tcW w:w="2260" w:type="dxa"/>
            <w:tcBorders>
              <w:top w:val="nil"/>
              <w:left w:val="single" w:sz="8" w:space="0" w:color="auto"/>
              <w:bottom w:val="single" w:sz="4" w:space="0" w:color="auto"/>
              <w:right w:val="single" w:sz="8" w:space="0" w:color="auto"/>
            </w:tcBorders>
            <w:shd w:val="clear" w:color="auto" w:fill="auto"/>
            <w:noWrap/>
            <w:vAlign w:val="bottom"/>
          </w:tcPr>
          <w:p w14:paraId="622CFC9B" w14:textId="77777777" w:rsidR="00F9201E" w:rsidRPr="00614F21" w:rsidDel="00D83464" w:rsidRDefault="00F9201E" w:rsidP="007F74AA">
            <w:pPr>
              <w:widowControl/>
              <w:tabs>
                <w:tab w:val="clear" w:pos="709"/>
                <w:tab w:val="clear" w:pos="851"/>
              </w:tabs>
              <w:ind w:right="850"/>
              <w:jc w:val="left"/>
              <w:rPr>
                <w:del w:id="491" w:author="Elena Aspichueta" w:date="2018-08-20T12:25:00Z"/>
                <w:rFonts w:ascii="Calibri Light" w:hAnsi="Calibri Light" w:cs="Arial"/>
                <w:sz w:val="20"/>
                <w:szCs w:val="22"/>
                <w:lang w:val="es-ES"/>
              </w:rPr>
            </w:pPr>
            <w:del w:id="492" w:author="Elena Aspichueta" w:date="2018-08-20T12:25:00Z">
              <w:r w:rsidRPr="00614F21" w:rsidDel="00D83464">
                <w:rPr>
                  <w:rFonts w:ascii="Calibri Light" w:hAnsi="Calibri Light" w:cs="Arial"/>
                  <w:sz w:val="20"/>
                  <w:szCs w:val="22"/>
                  <w:lang w:val="es-ES"/>
                </w:rPr>
                <w:delText>Benceno</w:delText>
              </w:r>
            </w:del>
          </w:p>
        </w:tc>
        <w:tc>
          <w:tcPr>
            <w:tcW w:w="3160" w:type="dxa"/>
            <w:tcBorders>
              <w:top w:val="nil"/>
              <w:left w:val="nil"/>
              <w:bottom w:val="single" w:sz="4" w:space="0" w:color="auto"/>
              <w:right w:val="single" w:sz="8" w:space="0" w:color="auto"/>
            </w:tcBorders>
            <w:shd w:val="clear" w:color="auto" w:fill="auto"/>
            <w:noWrap/>
            <w:vAlign w:val="bottom"/>
          </w:tcPr>
          <w:p w14:paraId="72E3A05F" w14:textId="77777777" w:rsidR="00F9201E" w:rsidRPr="00614F21" w:rsidDel="00D83464" w:rsidRDefault="00F9201E" w:rsidP="007F74AA">
            <w:pPr>
              <w:widowControl/>
              <w:tabs>
                <w:tab w:val="clear" w:pos="709"/>
                <w:tab w:val="clear" w:pos="851"/>
              </w:tabs>
              <w:ind w:right="850"/>
              <w:jc w:val="left"/>
              <w:rPr>
                <w:del w:id="493" w:author="Elena Aspichueta" w:date="2018-08-20T12:25:00Z"/>
                <w:rFonts w:ascii="Calibri Light" w:hAnsi="Calibri Light" w:cs="Arial"/>
                <w:sz w:val="20"/>
                <w:szCs w:val="22"/>
                <w:lang w:val="es-ES"/>
              </w:rPr>
            </w:pPr>
            <w:del w:id="494" w:author="Elena Aspichueta" w:date="2018-08-20T12:25:00Z">
              <w:r w:rsidRPr="00614F21" w:rsidDel="00D83464">
                <w:rPr>
                  <w:rFonts w:ascii="Calibri Light" w:hAnsi="Calibri Light" w:cs="Arial"/>
                  <w:sz w:val="20"/>
                  <w:szCs w:val="22"/>
                  <w:lang w:val="es-ES"/>
                </w:rPr>
                <w:delText>Compuestos volátiles del petroleo</w:delText>
              </w:r>
            </w:del>
          </w:p>
        </w:tc>
        <w:tc>
          <w:tcPr>
            <w:tcW w:w="918" w:type="dxa"/>
            <w:tcBorders>
              <w:top w:val="nil"/>
              <w:left w:val="nil"/>
              <w:bottom w:val="single" w:sz="4" w:space="0" w:color="auto"/>
              <w:right w:val="single" w:sz="4" w:space="0" w:color="auto"/>
            </w:tcBorders>
            <w:shd w:val="clear" w:color="auto" w:fill="auto"/>
            <w:noWrap/>
            <w:vAlign w:val="bottom"/>
          </w:tcPr>
          <w:p w14:paraId="218C4317" w14:textId="77777777" w:rsidR="00F9201E" w:rsidRPr="00614F21" w:rsidDel="00D83464" w:rsidRDefault="00F9201E" w:rsidP="007F74AA">
            <w:pPr>
              <w:widowControl/>
              <w:tabs>
                <w:tab w:val="clear" w:pos="709"/>
                <w:tab w:val="clear" w:pos="851"/>
              </w:tabs>
              <w:ind w:right="850"/>
              <w:jc w:val="left"/>
              <w:rPr>
                <w:del w:id="495" w:author="Elena Aspichueta" w:date="2018-08-20T12:25:00Z"/>
                <w:rFonts w:ascii="Calibri Light" w:hAnsi="Calibri Light" w:cs="Arial"/>
                <w:sz w:val="20"/>
                <w:szCs w:val="22"/>
                <w:lang w:val="es-ES"/>
              </w:rPr>
            </w:pPr>
            <w:del w:id="496"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49C9A3CA" w14:textId="77777777" w:rsidTr="00331E88">
        <w:trPr>
          <w:trHeight w:val="255"/>
          <w:del w:id="497" w:author="Elena Aspichueta" w:date="2018-08-20T12:25:00Z"/>
        </w:trPr>
        <w:tc>
          <w:tcPr>
            <w:tcW w:w="2260" w:type="dxa"/>
            <w:tcBorders>
              <w:top w:val="nil"/>
              <w:left w:val="single" w:sz="8" w:space="0" w:color="auto"/>
              <w:bottom w:val="single" w:sz="4" w:space="0" w:color="auto"/>
              <w:right w:val="single" w:sz="8" w:space="0" w:color="auto"/>
            </w:tcBorders>
            <w:shd w:val="clear" w:color="auto" w:fill="auto"/>
            <w:noWrap/>
            <w:vAlign w:val="bottom"/>
          </w:tcPr>
          <w:p w14:paraId="3AF6DCD2" w14:textId="77777777" w:rsidR="00F9201E" w:rsidRPr="00614F21" w:rsidDel="00D83464" w:rsidRDefault="00F9201E" w:rsidP="007F74AA">
            <w:pPr>
              <w:widowControl/>
              <w:tabs>
                <w:tab w:val="clear" w:pos="709"/>
                <w:tab w:val="clear" w:pos="851"/>
              </w:tabs>
              <w:ind w:right="850"/>
              <w:jc w:val="left"/>
              <w:rPr>
                <w:del w:id="498" w:author="Elena Aspichueta" w:date="2018-08-20T12:25:00Z"/>
                <w:rFonts w:ascii="Calibri Light" w:hAnsi="Calibri Light" w:cs="Arial"/>
                <w:sz w:val="20"/>
                <w:szCs w:val="22"/>
                <w:lang w:val="es-ES"/>
              </w:rPr>
            </w:pPr>
            <w:del w:id="499" w:author="Elena Aspichueta" w:date="2018-08-20T12:25:00Z">
              <w:r w:rsidRPr="00614F21" w:rsidDel="00D83464">
                <w:rPr>
                  <w:rFonts w:ascii="Calibri Light" w:hAnsi="Calibri Light" w:cs="Arial"/>
                  <w:sz w:val="20"/>
                  <w:szCs w:val="22"/>
                  <w:lang w:val="es-ES"/>
                </w:rPr>
                <w:delText>Etilbenceno</w:delText>
              </w:r>
            </w:del>
          </w:p>
        </w:tc>
        <w:tc>
          <w:tcPr>
            <w:tcW w:w="3160" w:type="dxa"/>
            <w:tcBorders>
              <w:top w:val="nil"/>
              <w:left w:val="nil"/>
              <w:bottom w:val="single" w:sz="4" w:space="0" w:color="auto"/>
              <w:right w:val="single" w:sz="8" w:space="0" w:color="auto"/>
            </w:tcBorders>
            <w:shd w:val="clear" w:color="auto" w:fill="auto"/>
            <w:noWrap/>
            <w:vAlign w:val="bottom"/>
          </w:tcPr>
          <w:p w14:paraId="2B8247B8" w14:textId="77777777" w:rsidR="00F9201E" w:rsidRPr="00614F21" w:rsidDel="00D83464" w:rsidRDefault="00F9201E" w:rsidP="007F74AA">
            <w:pPr>
              <w:widowControl/>
              <w:tabs>
                <w:tab w:val="clear" w:pos="709"/>
                <w:tab w:val="clear" w:pos="851"/>
              </w:tabs>
              <w:ind w:right="850"/>
              <w:jc w:val="left"/>
              <w:rPr>
                <w:del w:id="500" w:author="Elena Aspichueta" w:date="2018-08-20T12:25:00Z"/>
                <w:rFonts w:ascii="Calibri Light" w:hAnsi="Calibri Light" w:cs="Arial"/>
                <w:sz w:val="20"/>
                <w:szCs w:val="22"/>
                <w:lang w:val="es-ES"/>
              </w:rPr>
            </w:pPr>
            <w:del w:id="501" w:author="Elena Aspichueta" w:date="2018-08-20T12:25:00Z">
              <w:r w:rsidRPr="00614F21" w:rsidDel="00D83464">
                <w:rPr>
                  <w:rFonts w:ascii="Calibri Light" w:hAnsi="Calibri Light" w:cs="Arial"/>
                  <w:sz w:val="20"/>
                  <w:szCs w:val="22"/>
                  <w:lang w:val="es-ES"/>
                </w:rPr>
                <w:delText>Compuestos volátiles del petroleo</w:delText>
              </w:r>
            </w:del>
          </w:p>
        </w:tc>
        <w:tc>
          <w:tcPr>
            <w:tcW w:w="918" w:type="dxa"/>
            <w:tcBorders>
              <w:top w:val="nil"/>
              <w:left w:val="nil"/>
              <w:bottom w:val="single" w:sz="4" w:space="0" w:color="auto"/>
              <w:right w:val="single" w:sz="4" w:space="0" w:color="auto"/>
            </w:tcBorders>
            <w:shd w:val="clear" w:color="auto" w:fill="auto"/>
            <w:noWrap/>
            <w:vAlign w:val="bottom"/>
          </w:tcPr>
          <w:p w14:paraId="4006391B" w14:textId="77777777" w:rsidR="00F9201E" w:rsidRPr="00614F21" w:rsidDel="00D83464" w:rsidRDefault="00F9201E" w:rsidP="007F74AA">
            <w:pPr>
              <w:widowControl/>
              <w:tabs>
                <w:tab w:val="clear" w:pos="709"/>
                <w:tab w:val="clear" w:pos="851"/>
              </w:tabs>
              <w:ind w:right="850"/>
              <w:jc w:val="left"/>
              <w:rPr>
                <w:del w:id="502" w:author="Elena Aspichueta" w:date="2018-08-20T12:25:00Z"/>
                <w:rFonts w:ascii="Calibri Light" w:hAnsi="Calibri Light" w:cs="Arial"/>
                <w:sz w:val="20"/>
                <w:szCs w:val="22"/>
                <w:lang w:val="es-ES"/>
              </w:rPr>
            </w:pPr>
            <w:del w:id="503"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5B8AFD3D" w14:textId="77777777" w:rsidTr="00331E88">
        <w:trPr>
          <w:trHeight w:val="255"/>
          <w:del w:id="504" w:author="Elena Aspichueta" w:date="2018-08-20T12:25:00Z"/>
        </w:trPr>
        <w:tc>
          <w:tcPr>
            <w:tcW w:w="2260" w:type="dxa"/>
            <w:tcBorders>
              <w:top w:val="nil"/>
              <w:left w:val="single" w:sz="8" w:space="0" w:color="auto"/>
              <w:bottom w:val="single" w:sz="4" w:space="0" w:color="auto"/>
              <w:right w:val="single" w:sz="8" w:space="0" w:color="auto"/>
            </w:tcBorders>
            <w:shd w:val="clear" w:color="auto" w:fill="auto"/>
            <w:noWrap/>
            <w:vAlign w:val="bottom"/>
          </w:tcPr>
          <w:p w14:paraId="579D5433" w14:textId="77777777" w:rsidR="00F9201E" w:rsidRPr="00614F21" w:rsidDel="00D83464" w:rsidRDefault="00F9201E" w:rsidP="007F74AA">
            <w:pPr>
              <w:widowControl/>
              <w:tabs>
                <w:tab w:val="clear" w:pos="709"/>
                <w:tab w:val="clear" w:pos="851"/>
              </w:tabs>
              <w:ind w:right="850"/>
              <w:jc w:val="left"/>
              <w:rPr>
                <w:del w:id="505" w:author="Elena Aspichueta" w:date="2018-08-20T12:25:00Z"/>
                <w:rFonts w:ascii="Calibri Light" w:hAnsi="Calibri Light" w:cs="Arial"/>
                <w:sz w:val="20"/>
                <w:szCs w:val="22"/>
                <w:lang w:val="es-ES"/>
              </w:rPr>
            </w:pPr>
            <w:del w:id="506" w:author="Elena Aspichueta" w:date="2018-08-20T12:25:00Z">
              <w:r w:rsidRPr="00614F21" w:rsidDel="00D83464">
                <w:rPr>
                  <w:rFonts w:ascii="Calibri Light" w:hAnsi="Calibri Light" w:cs="Arial"/>
                  <w:sz w:val="20"/>
                  <w:szCs w:val="22"/>
                  <w:lang w:val="es-ES"/>
                </w:rPr>
                <w:delText>m+p-Xileno</w:delText>
              </w:r>
            </w:del>
          </w:p>
        </w:tc>
        <w:tc>
          <w:tcPr>
            <w:tcW w:w="3160" w:type="dxa"/>
            <w:tcBorders>
              <w:top w:val="nil"/>
              <w:left w:val="nil"/>
              <w:bottom w:val="single" w:sz="4" w:space="0" w:color="auto"/>
              <w:right w:val="single" w:sz="8" w:space="0" w:color="auto"/>
            </w:tcBorders>
            <w:shd w:val="clear" w:color="auto" w:fill="auto"/>
            <w:noWrap/>
            <w:vAlign w:val="bottom"/>
          </w:tcPr>
          <w:p w14:paraId="49B3FDDF" w14:textId="77777777" w:rsidR="00F9201E" w:rsidRPr="00614F21" w:rsidDel="00D83464" w:rsidRDefault="00F9201E" w:rsidP="007F74AA">
            <w:pPr>
              <w:widowControl/>
              <w:tabs>
                <w:tab w:val="clear" w:pos="709"/>
                <w:tab w:val="clear" w:pos="851"/>
              </w:tabs>
              <w:ind w:right="850"/>
              <w:jc w:val="left"/>
              <w:rPr>
                <w:del w:id="507" w:author="Elena Aspichueta" w:date="2018-08-20T12:25:00Z"/>
                <w:rFonts w:ascii="Calibri Light" w:hAnsi="Calibri Light" w:cs="Arial"/>
                <w:sz w:val="20"/>
                <w:szCs w:val="22"/>
                <w:lang w:val="es-ES"/>
              </w:rPr>
            </w:pPr>
            <w:del w:id="508" w:author="Elena Aspichueta" w:date="2018-08-20T12:25:00Z">
              <w:r w:rsidRPr="00614F21" w:rsidDel="00D83464">
                <w:rPr>
                  <w:rFonts w:ascii="Calibri Light" w:hAnsi="Calibri Light" w:cs="Arial"/>
                  <w:sz w:val="20"/>
                  <w:szCs w:val="22"/>
                  <w:lang w:val="es-ES"/>
                </w:rPr>
                <w:delText>Compuestos volátiles del petroleo</w:delText>
              </w:r>
            </w:del>
          </w:p>
        </w:tc>
        <w:tc>
          <w:tcPr>
            <w:tcW w:w="918" w:type="dxa"/>
            <w:tcBorders>
              <w:top w:val="nil"/>
              <w:left w:val="nil"/>
              <w:bottom w:val="single" w:sz="4" w:space="0" w:color="auto"/>
              <w:right w:val="single" w:sz="4" w:space="0" w:color="auto"/>
            </w:tcBorders>
            <w:shd w:val="clear" w:color="auto" w:fill="auto"/>
            <w:noWrap/>
            <w:vAlign w:val="bottom"/>
          </w:tcPr>
          <w:p w14:paraId="191F2995" w14:textId="77777777" w:rsidR="00F9201E" w:rsidRPr="00614F21" w:rsidDel="00D83464" w:rsidRDefault="00F9201E" w:rsidP="007F74AA">
            <w:pPr>
              <w:widowControl/>
              <w:tabs>
                <w:tab w:val="clear" w:pos="709"/>
                <w:tab w:val="clear" w:pos="851"/>
              </w:tabs>
              <w:ind w:right="850"/>
              <w:jc w:val="left"/>
              <w:rPr>
                <w:del w:id="509" w:author="Elena Aspichueta" w:date="2018-08-20T12:25:00Z"/>
                <w:rFonts w:ascii="Calibri Light" w:hAnsi="Calibri Light" w:cs="Arial"/>
                <w:sz w:val="20"/>
                <w:szCs w:val="22"/>
                <w:lang w:val="es-ES"/>
              </w:rPr>
            </w:pPr>
            <w:del w:id="510"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6A4F7A1A" w14:textId="77777777" w:rsidTr="00331E88">
        <w:trPr>
          <w:trHeight w:val="255"/>
          <w:del w:id="511" w:author="Elena Aspichueta" w:date="2018-08-20T12:25:00Z"/>
        </w:trPr>
        <w:tc>
          <w:tcPr>
            <w:tcW w:w="2260" w:type="dxa"/>
            <w:tcBorders>
              <w:top w:val="nil"/>
              <w:left w:val="single" w:sz="8" w:space="0" w:color="auto"/>
              <w:bottom w:val="single" w:sz="4" w:space="0" w:color="auto"/>
              <w:right w:val="single" w:sz="8" w:space="0" w:color="auto"/>
            </w:tcBorders>
            <w:shd w:val="clear" w:color="auto" w:fill="auto"/>
            <w:noWrap/>
            <w:vAlign w:val="bottom"/>
          </w:tcPr>
          <w:p w14:paraId="7E21EB44" w14:textId="77777777" w:rsidR="00F9201E" w:rsidRPr="00614F21" w:rsidDel="00D83464" w:rsidRDefault="00F9201E" w:rsidP="007F74AA">
            <w:pPr>
              <w:widowControl/>
              <w:tabs>
                <w:tab w:val="clear" w:pos="709"/>
                <w:tab w:val="clear" w:pos="851"/>
              </w:tabs>
              <w:ind w:right="850"/>
              <w:jc w:val="left"/>
              <w:rPr>
                <w:del w:id="512" w:author="Elena Aspichueta" w:date="2018-08-20T12:25:00Z"/>
                <w:rFonts w:ascii="Calibri Light" w:hAnsi="Calibri Light" w:cs="Arial"/>
                <w:sz w:val="20"/>
                <w:szCs w:val="22"/>
                <w:lang w:val="es-ES"/>
              </w:rPr>
            </w:pPr>
            <w:del w:id="513" w:author="Elena Aspichueta" w:date="2018-08-20T12:25:00Z">
              <w:r w:rsidRPr="00614F21" w:rsidDel="00D83464">
                <w:rPr>
                  <w:rFonts w:ascii="Calibri Light" w:hAnsi="Calibri Light" w:cs="Arial"/>
                  <w:sz w:val="20"/>
                  <w:szCs w:val="22"/>
                  <w:lang w:val="es-ES"/>
                </w:rPr>
                <w:delText>Metil terc-butil éter</w:delText>
              </w:r>
            </w:del>
          </w:p>
        </w:tc>
        <w:tc>
          <w:tcPr>
            <w:tcW w:w="3160" w:type="dxa"/>
            <w:tcBorders>
              <w:top w:val="nil"/>
              <w:left w:val="nil"/>
              <w:bottom w:val="single" w:sz="4" w:space="0" w:color="auto"/>
              <w:right w:val="single" w:sz="8" w:space="0" w:color="auto"/>
            </w:tcBorders>
            <w:shd w:val="clear" w:color="auto" w:fill="auto"/>
            <w:noWrap/>
            <w:vAlign w:val="bottom"/>
          </w:tcPr>
          <w:p w14:paraId="764B954C" w14:textId="77777777" w:rsidR="00F9201E" w:rsidRPr="00614F21" w:rsidDel="00D83464" w:rsidRDefault="00F9201E" w:rsidP="007F74AA">
            <w:pPr>
              <w:widowControl/>
              <w:tabs>
                <w:tab w:val="clear" w:pos="709"/>
                <w:tab w:val="clear" w:pos="851"/>
              </w:tabs>
              <w:ind w:right="850"/>
              <w:jc w:val="left"/>
              <w:rPr>
                <w:del w:id="514" w:author="Elena Aspichueta" w:date="2018-08-20T12:25:00Z"/>
                <w:rFonts w:ascii="Calibri Light" w:hAnsi="Calibri Light" w:cs="Arial"/>
                <w:sz w:val="20"/>
                <w:szCs w:val="22"/>
                <w:lang w:val="es-ES"/>
              </w:rPr>
            </w:pPr>
            <w:del w:id="515" w:author="Elena Aspichueta" w:date="2018-08-20T12:25:00Z">
              <w:r w:rsidRPr="00614F21" w:rsidDel="00D83464">
                <w:rPr>
                  <w:rFonts w:ascii="Calibri Light" w:hAnsi="Calibri Light" w:cs="Arial"/>
                  <w:sz w:val="20"/>
                  <w:szCs w:val="22"/>
                  <w:lang w:val="es-ES"/>
                </w:rPr>
                <w:delText>Compuestos volátiles del petroleo</w:delText>
              </w:r>
            </w:del>
          </w:p>
        </w:tc>
        <w:tc>
          <w:tcPr>
            <w:tcW w:w="918" w:type="dxa"/>
            <w:tcBorders>
              <w:top w:val="nil"/>
              <w:left w:val="nil"/>
              <w:bottom w:val="single" w:sz="4" w:space="0" w:color="auto"/>
              <w:right w:val="single" w:sz="4" w:space="0" w:color="auto"/>
            </w:tcBorders>
            <w:shd w:val="clear" w:color="auto" w:fill="auto"/>
            <w:noWrap/>
            <w:vAlign w:val="bottom"/>
          </w:tcPr>
          <w:p w14:paraId="4CAB7FB7" w14:textId="77777777" w:rsidR="00F9201E" w:rsidRPr="00614F21" w:rsidDel="00D83464" w:rsidRDefault="00F9201E" w:rsidP="007F74AA">
            <w:pPr>
              <w:widowControl/>
              <w:tabs>
                <w:tab w:val="clear" w:pos="709"/>
                <w:tab w:val="clear" w:pos="851"/>
              </w:tabs>
              <w:ind w:right="850"/>
              <w:jc w:val="left"/>
              <w:rPr>
                <w:del w:id="516" w:author="Elena Aspichueta" w:date="2018-08-20T12:25:00Z"/>
                <w:rFonts w:ascii="Calibri Light" w:hAnsi="Calibri Light" w:cs="Arial"/>
                <w:sz w:val="20"/>
                <w:szCs w:val="22"/>
                <w:lang w:val="es-ES"/>
              </w:rPr>
            </w:pPr>
            <w:del w:id="517"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2E85BB4D" w14:textId="77777777" w:rsidTr="00331E88">
        <w:trPr>
          <w:trHeight w:val="255"/>
          <w:del w:id="518" w:author="Elena Aspichueta" w:date="2018-08-20T12:25:00Z"/>
        </w:trPr>
        <w:tc>
          <w:tcPr>
            <w:tcW w:w="2260" w:type="dxa"/>
            <w:tcBorders>
              <w:top w:val="nil"/>
              <w:left w:val="single" w:sz="8" w:space="0" w:color="auto"/>
              <w:bottom w:val="single" w:sz="4" w:space="0" w:color="auto"/>
              <w:right w:val="single" w:sz="8" w:space="0" w:color="auto"/>
            </w:tcBorders>
            <w:shd w:val="clear" w:color="auto" w:fill="auto"/>
            <w:noWrap/>
            <w:vAlign w:val="bottom"/>
          </w:tcPr>
          <w:p w14:paraId="060C237F" w14:textId="77777777" w:rsidR="00F9201E" w:rsidRPr="00614F21" w:rsidDel="00D83464" w:rsidRDefault="00F9201E" w:rsidP="007F74AA">
            <w:pPr>
              <w:widowControl/>
              <w:tabs>
                <w:tab w:val="clear" w:pos="709"/>
                <w:tab w:val="clear" w:pos="851"/>
              </w:tabs>
              <w:ind w:right="850"/>
              <w:jc w:val="left"/>
              <w:rPr>
                <w:del w:id="519" w:author="Elena Aspichueta" w:date="2018-08-20T12:25:00Z"/>
                <w:rFonts w:ascii="Calibri Light" w:hAnsi="Calibri Light" w:cs="Arial"/>
                <w:sz w:val="20"/>
                <w:szCs w:val="22"/>
                <w:lang w:val="es-ES"/>
              </w:rPr>
            </w:pPr>
            <w:del w:id="520" w:author="Elena Aspichueta" w:date="2018-08-20T12:25:00Z">
              <w:r w:rsidRPr="00614F21" w:rsidDel="00D83464">
                <w:rPr>
                  <w:rFonts w:ascii="Calibri Light" w:hAnsi="Calibri Light" w:cs="Arial"/>
                  <w:sz w:val="20"/>
                  <w:szCs w:val="22"/>
                  <w:lang w:val="es-ES"/>
                </w:rPr>
                <w:delText>o-Xileno</w:delText>
              </w:r>
            </w:del>
          </w:p>
        </w:tc>
        <w:tc>
          <w:tcPr>
            <w:tcW w:w="3160" w:type="dxa"/>
            <w:tcBorders>
              <w:top w:val="nil"/>
              <w:left w:val="nil"/>
              <w:bottom w:val="single" w:sz="4" w:space="0" w:color="auto"/>
              <w:right w:val="single" w:sz="8" w:space="0" w:color="auto"/>
            </w:tcBorders>
            <w:shd w:val="clear" w:color="auto" w:fill="auto"/>
            <w:noWrap/>
            <w:vAlign w:val="bottom"/>
          </w:tcPr>
          <w:p w14:paraId="1ABA6FC5" w14:textId="77777777" w:rsidR="00F9201E" w:rsidRPr="00614F21" w:rsidDel="00D83464" w:rsidRDefault="00F9201E" w:rsidP="007F74AA">
            <w:pPr>
              <w:widowControl/>
              <w:tabs>
                <w:tab w:val="clear" w:pos="709"/>
                <w:tab w:val="clear" w:pos="851"/>
              </w:tabs>
              <w:ind w:right="850"/>
              <w:jc w:val="left"/>
              <w:rPr>
                <w:del w:id="521" w:author="Elena Aspichueta" w:date="2018-08-20T12:25:00Z"/>
                <w:rFonts w:ascii="Calibri Light" w:hAnsi="Calibri Light" w:cs="Arial"/>
                <w:sz w:val="20"/>
                <w:szCs w:val="22"/>
                <w:lang w:val="es-ES"/>
              </w:rPr>
            </w:pPr>
            <w:del w:id="522" w:author="Elena Aspichueta" w:date="2018-08-20T12:25:00Z">
              <w:r w:rsidRPr="00614F21" w:rsidDel="00D83464">
                <w:rPr>
                  <w:rFonts w:ascii="Calibri Light" w:hAnsi="Calibri Light" w:cs="Arial"/>
                  <w:sz w:val="20"/>
                  <w:szCs w:val="22"/>
                  <w:lang w:val="es-ES"/>
                </w:rPr>
                <w:delText>Compuestos volátiles del petroleo</w:delText>
              </w:r>
            </w:del>
          </w:p>
        </w:tc>
        <w:tc>
          <w:tcPr>
            <w:tcW w:w="918" w:type="dxa"/>
            <w:tcBorders>
              <w:top w:val="nil"/>
              <w:left w:val="nil"/>
              <w:bottom w:val="single" w:sz="4" w:space="0" w:color="auto"/>
              <w:right w:val="single" w:sz="4" w:space="0" w:color="auto"/>
            </w:tcBorders>
            <w:shd w:val="clear" w:color="auto" w:fill="auto"/>
            <w:noWrap/>
            <w:vAlign w:val="bottom"/>
          </w:tcPr>
          <w:p w14:paraId="7D5E879E" w14:textId="77777777" w:rsidR="00F9201E" w:rsidRPr="00614F21" w:rsidDel="00D83464" w:rsidRDefault="00F9201E" w:rsidP="007F74AA">
            <w:pPr>
              <w:widowControl/>
              <w:tabs>
                <w:tab w:val="clear" w:pos="709"/>
                <w:tab w:val="clear" w:pos="851"/>
              </w:tabs>
              <w:ind w:right="850"/>
              <w:jc w:val="left"/>
              <w:rPr>
                <w:del w:id="523" w:author="Elena Aspichueta" w:date="2018-08-20T12:25:00Z"/>
                <w:rFonts w:ascii="Calibri Light" w:hAnsi="Calibri Light" w:cs="Arial"/>
                <w:sz w:val="20"/>
                <w:szCs w:val="22"/>
                <w:lang w:val="es-ES"/>
              </w:rPr>
            </w:pPr>
            <w:del w:id="524"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2AF093EA" w14:textId="77777777" w:rsidTr="00331E88">
        <w:trPr>
          <w:trHeight w:val="270"/>
          <w:del w:id="525" w:author="Elena Aspichueta" w:date="2018-08-20T12:25:00Z"/>
        </w:trPr>
        <w:tc>
          <w:tcPr>
            <w:tcW w:w="2260" w:type="dxa"/>
            <w:tcBorders>
              <w:top w:val="nil"/>
              <w:left w:val="single" w:sz="8" w:space="0" w:color="auto"/>
              <w:bottom w:val="single" w:sz="8" w:space="0" w:color="auto"/>
              <w:right w:val="single" w:sz="8" w:space="0" w:color="auto"/>
            </w:tcBorders>
            <w:shd w:val="clear" w:color="auto" w:fill="auto"/>
            <w:noWrap/>
            <w:vAlign w:val="bottom"/>
          </w:tcPr>
          <w:p w14:paraId="5B6F3909" w14:textId="77777777" w:rsidR="00F9201E" w:rsidRPr="00614F21" w:rsidDel="00D83464" w:rsidRDefault="00F9201E" w:rsidP="007F74AA">
            <w:pPr>
              <w:widowControl/>
              <w:tabs>
                <w:tab w:val="clear" w:pos="709"/>
                <w:tab w:val="clear" w:pos="851"/>
              </w:tabs>
              <w:ind w:right="850"/>
              <w:jc w:val="left"/>
              <w:rPr>
                <w:del w:id="526" w:author="Elena Aspichueta" w:date="2018-08-20T12:25:00Z"/>
                <w:rFonts w:ascii="Calibri Light" w:hAnsi="Calibri Light" w:cs="Arial"/>
                <w:sz w:val="20"/>
                <w:szCs w:val="22"/>
                <w:lang w:val="es-ES"/>
              </w:rPr>
            </w:pPr>
            <w:del w:id="527" w:author="Elena Aspichueta" w:date="2018-08-20T12:25:00Z">
              <w:r w:rsidRPr="00614F21" w:rsidDel="00D83464">
                <w:rPr>
                  <w:rFonts w:ascii="Calibri Light" w:hAnsi="Calibri Light" w:cs="Arial"/>
                  <w:sz w:val="20"/>
                  <w:szCs w:val="22"/>
                  <w:lang w:val="es-ES"/>
                </w:rPr>
                <w:delText>Tolueno</w:delText>
              </w:r>
            </w:del>
          </w:p>
        </w:tc>
        <w:tc>
          <w:tcPr>
            <w:tcW w:w="3160" w:type="dxa"/>
            <w:tcBorders>
              <w:top w:val="nil"/>
              <w:left w:val="nil"/>
              <w:bottom w:val="single" w:sz="8" w:space="0" w:color="auto"/>
              <w:right w:val="single" w:sz="8" w:space="0" w:color="auto"/>
            </w:tcBorders>
            <w:shd w:val="clear" w:color="auto" w:fill="auto"/>
            <w:noWrap/>
            <w:vAlign w:val="bottom"/>
          </w:tcPr>
          <w:p w14:paraId="54EBF3B9" w14:textId="77777777" w:rsidR="00F9201E" w:rsidRPr="00614F21" w:rsidDel="00D83464" w:rsidRDefault="00F9201E" w:rsidP="007F74AA">
            <w:pPr>
              <w:widowControl/>
              <w:tabs>
                <w:tab w:val="clear" w:pos="709"/>
                <w:tab w:val="clear" w:pos="851"/>
              </w:tabs>
              <w:ind w:right="850"/>
              <w:jc w:val="left"/>
              <w:rPr>
                <w:del w:id="528" w:author="Elena Aspichueta" w:date="2018-08-20T12:25:00Z"/>
                <w:rFonts w:ascii="Calibri Light" w:hAnsi="Calibri Light" w:cs="Arial"/>
                <w:sz w:val="20"/>
                <w:szCs w:val="22"/>
                <w:lang w:val="es-ES"/>
              </w:rPr>
            </w:pPr>
            <w:del w:id="529" w:author="Elena Aspichueta" w:date="2018-08-20T12:25:00Z">
              <w:r w:rsidRPr="00614F21" w:rsidDel="00D83464">
                <w:rPr>
                  <w:rFonts w:ascii="Calibri Light" w:hAnsi="Calibri Light" w:cs="Arial"/>
                  <w:sz w:val="20"/>
                  <w:szCs w:val="22"/>
                  <w:lang w:val="es-ES"/>
                </w:rPr>
                <w:delText>Compuestos volátiles del petroleo</w:delText>
              </w:r>
            </w:del>
          </w:p>
        </w:tc>
        <w:tc>
          <w:tcPr>
            <w:tcW w:w="918" w:type="dxa"/>
            <w:tcBorders>
              <w:top w:val="nil"/>
              <w:left w:val="nil"/>
              <w:bottom w:val="single" w:sz="8" w:space="0" w:color="auto"/>
              <w:right w:val="single" w:sz="4" w:space="0" w:color="auto"/>
            </w:tcBorders>
            <w:shd w:val="clear" w:color="auto" w:fill="auto"/>
            <w:noWrap/>
            <w:vAlign w:val="bottom"/>
          </w:tcPr>
          <w:p w14:paraId="7AF1D7CC" w14:textId="77777777" w:rsidR="00F9201E" w:rsidRPr="00614F21" w:rsidDel="00D83464" w:rsidRDefault="00F9201E" w:rsidP="007F74AA">
            <w:pPr>
              <w:widowControl/>
              <w:tabs>
                <w:tab w:val="clear" w:pos="709"/>
                <w:tab w:val="clear" w:pos="851"/>
              </w:tabs>
              <w:ind w:right="850"/>
              <w:jc w:val="left"/>
              <w:rPr>
                <w:del w:id="530" w:author="Elena Aspichueta" w:date="2018-08-20T12:25:00Z"/>
                <w:rFonts w:ascii="Calibri Light" w:hAnsi="Calibri Light" w:cs="Arial"/>
                <w:sz w:val="20"/>
                <w:szCs w:val="22"/>
                <w:lang w:val="es-ES"/>
              </w:rPr>
            </w:pPr>
            <w:del w:id="531" w:author="Elena Aspichueta" w:date="2018-08-20T12:25:00Z">
              <w:r w:rsidRPr="00614F21" w:rsidDel="00D83464">
                <w:rPr>
                  <w:rFonts w:ascii="Calibri Light" w:hAnsi="Calibri Light" w:cs="Arial"/>
                  <w:sz w:val="20"/>
                  <w:szCs w:val="22"/>
                  <w:lang w:val="es-ES"/>
                </w:rPr>
                <w:delText>µg/L</w:delText>
              </w:r>
            </w:del>
          </w:p>
        </w:tc>
      </w:tr>
    </w:tbl>
    <w:p w14:paraId="6A673393" w14:textId="77777777" w:rsidR="00F9201E" w:rsidDel="00D83464" w:rsidRDefault="00F9201E" w:rsidP="007F74AA">
      <w:pPr>
        <w:tabs>
          <w:tab w:val="clear" w:pos="709"/>
        </w:tabs>
        <w:ind w:right="850"/>
        <w:rPr>
          <w:ins w:id="532" w:author="Francisco Hernani" w:date="2018-08-17T12:04:00Z"/>
          <w:del w:id="533" w:author="Elena Aspichueta" w:date="2018-08-20T12:25:00Z"/>
        </w:rPr>
      </w:pPr>
    </w:p>
    <w:p w14:paraId="143277C1" w14:textId="77777777" w:rsidR="002F4184" w:rsidDel="00D83464" w:rsidRDefault="002F4184" w:rsidP="007F74AA">
      <w:pPr>
        <w:tabs>
          <w:tab w:val="clear" w:pos="709"/>
        </w:tabs>
        <w:ind w:right="850"/>
        <w:rPr>
          <w:ins w:id="534" w:author="Francisco Hernani" w:date="2018-08-17T12:04:00Z"/>
          <w:del w:id="535" w:author="Elena Aspichueta" w:date="2018-08-20T12:25:00Z"/>
        </w:rPr>
      </w:pPr>
    </w:p>
    <w:p w14:paraId="6F28E96C" w14:textId="77777777" w:rsidR="002F4184" w:rsidDel="00D83464" w:rsidRDefault="002F4184" w:rsidP="007F74AA">
      <w:pPr>
        <w:tabs>
          <w:tab w:val="clear" w:pos="709"/>
        </w:tabs>
        <w:ind w:right="850"/>
        <w:rPr>
          <w:ins w:id="536" w:author="Francisco Hernani" w:date="2018-08-17T12:04:00Z"/>
          <w:del w:id="537" w:author="Elena Aspichueta" w:date="2018-08-20T12:25:00Z"/>
        </w:rPr>
      </w:pPr>
    </w:p>
    <w:p w14:paraId="0F8FCAED" w14:textId="77777777" w:rsidR="002F4184" w:rsidDel="00D83464" w:rsidRDefault="002F4184" w:rsidP="007F74AA">
      <w:pPr>
        <w:tabs>
          <w:tab w:val="clear" w:pos="709"/>
        </w:tabs>
        <w:ind w:right="850"/>
        <w:rPr>
          <w:ins w:id="538" w:author="Francisco Hernani" w:date="2018-08-17T12:04:00Z"/>
          <w:del w:id="539" w:author="Elena Aspichueta" w:date="2018-08-20T12:25:00Z"/>
        </w:rPr>
      </w:pPr>
    </w:p>
    <w:p w14:paraId="1A688EC9" w14:textId="77777777" w:rsidR="002F4184" w:rsidDel="00D83464" w:rsidRDefault="002F4184" w:rsidP="007F74AA">
      <w:pPr>
        <w:tabs>
          <w:tab w:val="clear" w:pos="709"/>
        </w:tabs>
        <w:ind w:right="850"/>
        <w:rPr>
          <w:ins w:id="540" w:author="Francisco Hernani" w:date="2018-08-17T12:04:00Z"/>
          <w:del w:id="541" w:author="Elena Aspichueta" w:date="2018-08-20T12:25:00Z"/>
        </w:rPr>
      </w:pPr>
    </w:p>
    <w:p w14:paraId="383A80B3" w14:textId="77777777" w:rsidR="002F4184" w:rsidDel="00D83464" w:rsidRDefault="002F4184" w:rsidP="007F74AA">
      <w:pPr>
        <w:tabs>
          <w:tab w:val="clear" w:pos="709"/>
        </w:tabs>
        <w:ind w:right="850"/>
        <w:rPr>
          <w:ins w:id="542" w:author="Francisco Hernani" w:date="2018-08-17T12:04:00Z"/>
          <w:del w:id="543" w:author="Elena Aspichueta" w:date="2018-08-20T12:25:00Z"/>
        </w:rPr>
      </w:pPr>
    </w:p>
    <w:p w14:paraId="3768180A" w14:textId="77777777" w:rsidR="002F4184" w:rsidDel="00D83464" w:rsidRDefault="002F4184" w:rsidP="007F74AA">
      <w:pPr>
        <w:tabs>
          <w:tab w:val="clear" w:pos="709"/>
        </w:tabs>
        <w:ind w:right="850"/>
        <w:rPr>
          <w:ins w:id="544" w:author="Francisco Hernani" w:date="2018-08-17T12:04:00Z"/>
          <w:del w:id="545" w:author="Elena Aspichueta" w:date="2018-08-20T12:25:00Z"/>
        </w:rPr>
      </w:pPr>
    </w:p>
    <w:p w14:paraId="2F6EF646" w14:textId="77777777" w:rsidR="002F4184" w:rsidDel="00D83464" w:rsidRDefault="002F4184" w:rsidP="007F74AA">
      <w:pPr>
        <w:tabs>
          <w:tab w:val="clear" w:pos="709"/>
        </w:tabs>
        <w:ind w:right="850"/>
        <w:rPr>
          <w:ins w:id="546" w:author="Francisco Hernani" w:date="2018-08-17T12:04:00Z"/>
          <w:del w:id="547" w:author="Elena Aspichueta" w:date="2018-08-20T12:25:00Z"/>
        </w:rPr>
      </w:pPr>
    </w:p>
    <w:p w14:paraId="4EEAAF93" w14:textId="77777777" w:rsidR="002F4184" w:rsidDel="00D83464" w:rsidRDefault="002F4184" w:rsidP="007F74AA">
      <w:pPr>
        <w:tabs>
          <w:tab w:val="clear" w:pos="709"/>
        </w:tabs>
        <w:ind w:right="850"/>
        <w:rPr>
          <w:ins w:id="548" w:author="Francisco Hernani" w:date="2018-08-17T12:04:00Z"/>
          <w:del w:id="549" w:author="Elena Aspichueta" w:date="2018-08-20T12:25:00Z"/>
        </w:rPr>
      </w:pPr>
    </w:p>
    <w:p w14:paraId="1C5E7392" w14:textId="77777777" w:rsidR="002F4184" w:rsidDel="00D83464" w:rsidRDefault="002F4184" w:rsidP="007F74AA">
      <w:pPr>
        <w:tabs>
          <w:tab w:val="clear" w:pos="709"/>
        </w:tabs>
        <w:ind w:right="850"/>
        <w:rPr>
          <w:del w:id="550" w:author="Elena Aspichueta" w:date="2018-08-20T12:25:00Z"/>
        </w:rPr>
      </w:pPr>
    </w:p>
    <w:p w14:paraId="6E84615B" w14:textId="77777777" w:rsidR="00F9201E" w:rsidRPr="000041C2" w:rsidDel="00D83464" w:rsidRDefault="00143E64" w:rsidP="007F74AA">
      <w:pPr>
        <w:tabs>
          <w:tab w:val="clear" w:pos="709"/>
        </w:tabs>
        <w:ind w:right="850"/>
        <w:rPr>
          <w:del w:id="551" w:author="Elena Aspichueta" w:date="2018-08-20T12:25:00Z"/>
          <w:rFonts w:ascii="Calibri Light" w:hAnsi="Calibri Light"/>
        </w:rPr>
      </w:pPr>
      <w:del w:id="552" w:author="Elena Aspichueta" w:date="2018-08-20T12:25:00Z">
        <w:r w:rsidRPr="000041C2" w:rsidDel="00D83464">
          <w:rPr>
            <w:rFonts w:ascii="Calibri Light" w:hAnsi="Calibri Light"/>
          </w:rPr>
          <w:delText>HIDROCARBUROS AROMÁTICOS POLICÍCLICOS</w:delText>
        </w:r>
      </w:del>
    </w:p>
    <w:tbl>
      <w:tblPr>
        <w:tblW w:w="6838" w:type="dxa"/>
        <w:tblInd w:w="60" w:type="dxa"/>
        <w:tblCellMar>
          <w:left w:w="70" w:type="dxa"/>
          <w:right w:w="70" w:type="dxa"/>
        </w:tblCellMar>
        <w:tblLook w:val="0000" w:firstRow="0" w:lastRow="0" w:firstColumn="0" w:lastColumn="0" w:noHBand="0" w:noVBand="0"/>
      </w:tblPr>
      <w:tblGrid>
        <w:gridCol w:w="2480"/>
        <w:gridCol w:w="3440"/>
        <w:gridCol w:w="1768"/>
      </w:tblGrid>
      <w:tr w:rsidR="00F9201E" w:rsidRPr="00F9201E" w:rsidDel="00D83464" w14:paraId="32B6C03F" w14:textId="77777777" w:rsidTr="009D1BC9">
        <w:trPr>
          <w:trHeight w:val="270"/>
          <w:del w:id="553" w:author="Elena Aspichueta" w:date="2018-08-20T12:25:00Z"/>
        </w:trPr>
        <w:tc>
          <w:tcPr>
            <w:tcW w:w="2480"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6797DE89" w14:textId="77777777" w:rsidR="00F9201E" w:rsidRPr="00F9201E" w:rsidDel="00D83464" w:rsidRDefault="00F9201E" w:rsidP="007F74AA">
            <w:pPr>
              <w:widowControl/>
              <w:tabs>
                <w:tab w:val="clear" w:pos="709"/>
                <w:tab w:val="clear" w:pos="851"/>
              </w:tabs>
              <w:ind w:right="850"/>
              <w:jc w:val="left"/>
              <w:rPr>
                <w:del w:id="554" w:author="Elena Aspichueta" w:date="2018-08-20T12:25:00Z"/>
                <w:rFonts w:ascii="Arial" w:hAnsi="Arial" w:cs="Arial"/>
                <w:b/>
                <w:bCs/>
                <w:color w:val="FFFFFF"/>
                <w:sz w:val="20"/>
                <w:lang w:val="es-ES"/>
              </w:rPr>
            </w:pPr>
            <w:del w:id="555" w:author="Elena Aspichueta" w:date="2018-08-20T12:25:00Z">
              <w:r w:rsidRPr="00F9201E" w:rsidDel="00D83464">
                <w:rPr>
                  <w:rFonts w:ascii="Arial" w:hAnsi="Arial" w:cs="Arial"/>
                  <w:b/>
                  <w:bCs/>
                  <w:color w:val="FFFFFF"/>
                  <w:sz w:val="20"/>
                  <w:lang w:val="es-ES"/>
                </w:rPr>
                <w:delText>PARAMETRO</w:delText>
              </w:r>
            </w:del>
          </w:p>
        </w:tc>
        <w:tc>
          <w:tcPr>
            <w:tcW w:w="3440" w:type="dxa"/>
            <w:tcBorders>
              <w:top w:val="single" w:sz="8" w:space="0" w:color="auto"/>
              <w:left w:val="nil"/>
              <w:bottom w:val="single" w:sz="8" w:space="0" w:color="auto"/>
              <w:right w:val="nil"/>
            </w:tcBorders>
            <w:shd w:val="clear" w:color="auto" w:fill="000000"/>
            <w:noWrap/>
            <w:vAlign w:val="bottom"/>
          </w:tcPr>
          <w:p w14:paraId="48411EFC" w14:textId="77777777" w:rsidR="00F9201E" w:rsidRPr="00F9201E" w:rsidDel="00D83464" w:rsidRDefault="00F9201E" w:rsidP="007F74AA">
            <w:pPr>
              <w:widowControl/>
              <w:tabs>
                <w:tab w:val="clear" w:pos="709"/>
                <w:tab w:val="clear" w:pos="851"/>
              </w:tabs>
              <w:ind w:right="850"/>
              <w:jc w:val="center"/>
              <w:rPr>
                <w:del w:id="556" w:author="Elena Aspichueta" w:date="2018-08-20T12:25:00Z"/>
                <w:rFonts w:ascii="Arial" w:hAnsi="Arial" w:cs="Arial"/>
                <w:b/>
                <w:bCs/>
                <w:color w:val="FFFFFF"/>
                <w:sz w:val="20"/>
                <w:lang w:val="es-ES"/>
              </w:rPr>
            </w:pPr>
            <w:del w:id="557" w:author="Elena Aspichueta" w:date="2018-08-20T12:25:00Z">
              <w:r w:rsidRPr="00F9201E" w:rsidDel="00D83464">
                <w:rPr>
                  <w:rFonts w:ascii="Arial" w:hAnsi="Arial" w:cs="Arial"/>
                  <w:b/>
                  <w:bCs/>
                  <w:color w:val="FFFFFF"/>
                  <w:sz w:val="20"/>
                  <w:lang w:val="es-ES"/>
                </w:rPr>
                <w:delText>METODO</w:delText>
              </w:r>
            </w:del>
          </w:p>
        </w:tc>
        <w:tc>
          <w:tcPr>
            <w:tcW w:w="918"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054E94FF" w14:textId="77777777" w:rsidR="00F9201E" w:rsidRPr="00F9201E" w:rsidDel="00D83464" w:rsidRDefault="00F9201E" w:rsidP="007F74AA">
            <w:pPr>
              <w:widowControl/>
              <w:tabs>
                <w:tab w:val="clear" w:pos="709"/>
                <w:tab w:val="clear" w:pos="851"/>
              </w:tabs>
              <w:ind w:right="850"/>
              <w:jc w:val="center"/>
              <w:rPr>
                <w:del w:id="558" w:author="Elena Aspichueta" w:date="2018-08-20T12:25:00Z"/>
                <w:rFonts w:ascii="Arial" w:hAnsi="Arial" w:cs="Arial"/>
                <w:b/>
                <w:bCs/>
                <w:color w:val="FFFFFF"/>
                <w:sz w:val="20"/>
                <w:lang w:val="es-ES"/>
              </w:rPr>
            </w:pPr>
            <w:del w:id="559" w:author="Elena Aspichueta" w:date="2018-08-20T12:25:00Z">
              <w:r w:rsidRPr="00F9201E" w:rsidDel="00D83464">
                <w:rPr>
                  <w:rFonts w:ascii="Arial" w:hAnsi="Arial" w:cs="Arial"/>
                  <w:b/>
                  <w:bCs/>
                  <w:color w:val="FFFFFF"/>
                  <w:sz w:val="20"/>
                  <w:lang w:val="es-ES"/>
                </w:rPr>
                <w:delText>UNIDAD</w:delText>
              </w:r>
            </w:del>
          </w:p>
        </w:tc>
      </w:tr>
      <w:tr w:rsidR="00F9201E" w:rsidRPr="00614F21" w:rsidDel="00D83464" w14:paraId="55B1B6AB" w14:textId="77777777" w:rsidTr="00331E88">
        <w:trPr>
          <w:trHeight w:val="255"/>
          <w:del w:id="560" w:author="Elena Aspichueta" w:date="2018-08-20T12:25:00Z"/>
        </w:trPr>
        <w:tc>
          <w:tcPr>
            <w:tcW w:w="2480" w:type="dxa"/>
            <w:tcBorders>
              <w:top w:val="nil"/>
              <w:left w:val="single" w:sz="8" w:space="0" w:color="auto"/>
              <w:bottom w:val="nil"/>
              <w:right w:val="single" w:sz="8" w:space="0" w:color="auto"/>
            </w:tcBorders>
            <w:shd w:val="clear" w:color="auto" w:fill="auto"/>
            <w:noWrap/>
            <w:vAlign w:val="bottom"/>
          </w:tcPr>
          <w:p w14:paraId="27FA00E9" w14:textId="77777777" w:rsidR="00F9201E" w:rsidRPr="00614F21" w:rsidDel="00D83464" w:rsidRDefault="00F9201E" w:rsidP="007F74AA">
            <w:pPr>
              <w:widowControl/>
              <w:tabs>
                <w:tab w:val="clear" w:pos="709"/>
                <w:tab w:val="clear" w:pos="851"/>
              </w:tabs>
              <w:ind w:right="850"/>
              <w:jc w:val="left"/>
              <w:rPr>
                <w:del w:id="561" w:author="Elena Aspichueta" w:date="2018-08-20T12:25:00Z"/>
                <w:rFonts w:ascii="Calibri Light" w:hAnsi="Calibri Light" w:cs="Arial"/>
                <w:sz w:val="20"/>
                <w:szCs w:val="22"/>
                <w:lang w:val="es-ES"/>
              </w:rPr>
            </w:pPr>
            <w:del w:id="562" w:author="Elena Aspichueta" w:date="2018-08-20T12:25:00Z">
              <w:r w:rsidRPr="00614F21" w:rsidDel="00D83464">
                <w:rPr>
                  <w:rFonts w:ascii="Calibri Light" w:hAnsi="Calibri Light" w:cs="Arial"/>
                  <w:sz w:val="20"/>
                  <w:szCs w:val="22"/>
                  <w:lang w:val="es-ES"/>
                </w:rPr>
                <w:delText>Acenafteno</w:delText>
              </w:r>
            </w:del>
          </w:p>
        </w:tc>
        <w:tc>
          <w:tcPr>
            <w:tcW w:w="3440" w:type="dxa"/>
            <w:tcBorders>
              <w:top w:val="nil"/>
              <w:left w:val="nil"/>
              <w:bottom w:val="single" w:sz="4" w:space="0" w:color="auto"/>
              <w:right w:val="nil"/>
            </w:tcBorders>
            <w:shd w:val="clear" w:color="auto" w:fill="auto"/>
            <w:noWrap/>
            <w:vAlign w:val="bottom"/>
          </w:tcPr>
          <w:p w14:paraId="3D01C42F" w14:textId="77777777" w:rsidR="00F9201E" w:rsidRPr="00614F21" w:rsidDel="00D83464" w:rsidRDefault="00F9201E" w:rsidP="007F74AA">
            <w:pPr>
              <w:widowControl/>
              <w:tabs>
                <w:tab w:val="clear" w:pos="709"/>
                <w:tab w:val="clear" w:pos="851"/>
              </w:tabs>
              <w:ind w:right="850"/>
              <w:jc w:val="left"/>
              <w:rPr>
                <w:del w:id="563" w:author="Elena Aspichueta" w:date="2018-08-20T12:25:00Z"/>
                <w:rFonts w:ascii="Calibri Light" w:hAnsi="Calibri Light" w:cs="Arial"/>
                <w:sz w:val="20"/>
                <w:szCs w:val="22"/>
                <w:lang w:val="es-ES"/>
              </w:rPr>
            </w:pPr>
            <w:del w:id="564" w:author="Elena Aspichueta" w:date="2018-08-20T12:25:00Z">
              <w:r w:rsidRPr="00614F21" w:rsidDel="00D83464">
                <w:rPr>
                  <w:rFonts w:ascii="Calibri Light" w:hAnsi="Calibri Light" w:cs="Arial"/>
                  <w:sz w:val="20"/>
                  <w:szCs w:val="22"/>
                  <w:lang w:val="es-ES"/>
                </w:rPr>
                <w:delText>Hidrocarburos aromáticos policíclicos</w:delText>
              </w:r>
            </w:del>
          </w:p>
        </w:tc>
        <w:tc>
          <w:tcPr>
            <w:tcW w:w="918" w:type="dxa"/>
            <w:tcBorders>
              <w:top w:val="nil"/>
              <w:left w:val="single" w:sz="8" w:space="0" w:color="auto"/>
              <w:bottom w:val="nil"/>
              <w:right w:val="single" w:sz="4" w:space="0" w:color="auto"/>
            </w:tcBorders>
            <w:shd w:val="clear" w:color="auto" w:fill="auto"/>
            <w:vAlign w:val="bottom"/>
          </w:tcPr>
          <w:p w14:paraId="07D01B3D" w14:textId="77777777" w:rsidR="00F9201E" w:rsidRPr="00614F21" w:rsidDel="00D83464" w:rsidRDefault="00F9201E" w:rsidP="007F74AA">
            <w:pPr>
              <w:widowControl/>
              <w:tabs>
                <w:tab w:val="clear" w:pos="709"/>
                <w:tab w:val="clear" w:pos="851"/>
              </w:tabs>
              <w:ind w:right="850"/>
              <w:jc w:val="left"/>
              <w:rPr>
                <w:del w:id="565" w:author="Elena Aspichueta" w:date="2018-08-20T12:25:00Z"/>
                <w:rFonts w:ascii="Calibri Light" w:hAnsi="Calibri Light" w:cs="Arial"/>
                <w:sz w:val="20"/>
                <w:szCs w:val="22"/>
                <w:lang w:val="es-ES"/>
              </w:rPr>
            </w:pPr>
            <w:del w:id="566"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08BCF7E4" w14:textId="77777777" w:rsidTr="00331E88">
        <w:trPr>
          <w:trHeight w:val="255"/>
          <w:del w:id="567" w:author="Elena Aspichueta" w:date="2018-08-20T12:25:00Z"/>
        </w:trPr>
        <w:tc>
          <w:tcPr>
            <w:tcW w:w="2480" w:type="dxa"/>
            <w:tcBorders>
              <w:top w:val="nil"/>
              <w:left w:val="single" w:sz="8" w:space="0" w:color="auto"/>
              <w:bottom w:val="nil"/>
              <w:right w:val="single" w:sz="8" w:space="0" w:color="auto"/>
            </w:tcBorders>
            <w:shd w:val="clear" w:color="auto" w:fill="auto"/>
            <w:noWrap/>
            <w:vAlign w:val="bottom"/>
          </w:tcPr>
          <w:p w14:paraId="1DB9B137" w14:textId="77777777" w:rsidR="00F9201E" w:rsidRPr="00614F21" w:rsidDel="00D83464" w:rsidRDefault="00F9201E" w:rsidP="007F74AA">
            <w:pPr>
              <w:widowControl/>
              <w:tabs>
                <w:tab w:val="clear" w:pos="709"/>
                <w:tab w:val="clear" w:pos="851"/>
              </w:tabs>
              <w:ind w:right="850"/>
              <w:jc w:val="left"/>
              <w:rPr>
                <w:del w:id="568" w:author="Elena Aspichueta" w:date="2018-08-20T12:25:00Z"/>
                <w:rFonts w:ascii="Calibri Light" w:hAnsi="Calibri Light" w:cs="Arial"/>
                <w:sz w:val="20"/>
                <w:szCs w:val="22"/>
                <w:lang w:val="es-ES"/>
              </w:rPr>
            </w:pPr>
            <w:del w:id="569" w:author="Elena Aspichueta" w:date="2018-08-20T12:25:00Z">
              <w:r w:rsidRPr="00614F21" w:rsidDel="00D83464">
                <w:rPr>
                  <w:rFonts w:ascii="Calibri Light" w:hAnsi="Calibri Light" w:cs="Arial"/>
                  <w:sz w:val="20"/>
                  <w:szCs w:val="22"/>
                  <w:lang w:val="es-ES"/>
                </w:rPr>
                <w:delText>Acenaftileno</w:delText>
              </w:r>
            </w:del>
          </w:p>
        </w:tc>
        <w:tc>
          <w:tcPr>
            <w:tcW w:w="3440" w:type="dxa"/>
            <w:tcBorders>
              <w:top w:val="nil"/>
              <w:left w:val="nil"/>
              <w:bottom w:val="single" w:sz="4" w:space="0" w:color="auto"/>
              <w:right w:val="nil"/>
            </w:tcBorders>
            <w:shd w:val="clear" w:color="auto" w:fill="auto"/>
            <w:noWrap/>
            <w:vAlign w:val="bottom"/>
          </w:tcPr>
          <w:p w14:paraId="77D03E74" w14:textId="77777777" w:rsidR="00F9201E" w:rsidRPr="00614F21" w:rsidDel="00D83464" w:rsidRDefault="00F9201E" w:rsidP="007F74AA">
            <w:pPr>
              <w:widowControl/>
              <w:tabs>
                <w:tab w:val="clear" w:pos="709"/>
                <w:tab w:val="clear" w:pos="851"/>
              </w:tabs>
              <w:ind w:right="850"/>
              <w:jc w:val="left"/>
              <w:rPr>
                <w:del w:id="570" w:author="Elena Aspichueta" w:date="2018-08-20T12:25:00Z"/>
                <w:rFonts w:ascii="Calibri Light" w:hAnsi="Calibri Light" w:cs="Arial"/>
                <w:sz w:val="20"/>
                <w:szCs w:val="22"/>
                <w:lang w:val="es-ES"/>
              </w:rPr>
            </w:pPr>
            <w:del w:id="571" w:author="Elena Aspichueta" w:date="2018-08-20T12:25:00Z">
              <w:r w:rsidRPr="00614F21" w:rsidDel="00D83464">
                <w:rPr>
                  <w:rFonts w:ascii="Calibri Light" w:hAnsi="Calibri Light" w:cs="Arial"/>
                  <w:sz w:val="20"/>
                  <w:szCs w:val="22"/>
                  <w:lang w:val="es-ES"/>
                </w:rPr>
                <w:delText>Hidrocarburos aromáticos policíclicos</w:delText>
              </w:r>
            </w:del>
          </w:p>
        </w:tc>
        <w:tc>
          <w:tcPr>
            <w:tcW w:w="918" w:type="dxa"/>
            <w:tcBorders>
              <w:top w:val="nil"/>
              <w:left w:val="single" w:sz="8" w:space="0" w:color="auto"/>
              <w:bottom w:val="nil"/>
              <w:right w:val="single" w:sz="4" w:space="0" w:color="auto"/>
            </w:tcBorders>
            <w:shd w:val="clear" w:color="auto" w:fill="auto"/>
            <w:vAlign w:val="bottom"/>
          </w:tcPr>
          <w:p w14:paraId="0AF8E02E" w14:textId="77777777" w:rsidR="00F9201E" w:rsidRPr="00614F21" w:rsidDel="00D83464" w:rsidRDefault="00F9201E" w:rsidP="007F74AA">
            <w:pPr>
              <w:widowControl/>
              <w:tabs>
                <w:tab w:val="clear" w:pos="709"/>
                <w:tab w:val="clear" w:pos="851"/>
              </w:tabs>
              <w:ind w:right="850"/>
              <w:jc w:val="left"/>
              <w:rPr>
                <w:del w:id="572" w:author="Elena Aspichueta" w:date="2018-08-20T12:25:00Z"/>
                <w:rFonts w:ascii="Calibri Light" w:hAnsi="Calibri Light" w:cs="Arial"/>
                <w:sz w:val="20"/>
                <w:szCs w:val="22"/>
                <w:lang w:val="es-ES"/>
              </w:rPr>
            </w:pPr>
            <w:del w:id="573"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4DF2E069" w14:textId="77777777" w:rsidTr="00331E88">
        <w:trPr>
          <w:trHeight w:val="255"/>
          <w:del w:id="574" w:author="Elena Aspichueta" w:date="2018-08-20T12:25:00Z"/>
        </w:trPr>
        <w:tc>
          <w:tcPr>
            <w:tcW w:w="2480" w:type="dxa"/>
            <w:tcBorders>
              <w:top w:val="nil"/>
              <w:left w:val="single" w:sz="8" w:space="0" w:color="auto"/>
              <w:bottom w:val="nil"/>
              <w:right w:val="single" w:sz="8" w:space="0" w:color="auto"/>
            </w:tcBorders>
            <w:shd w:val="clear" w:color="auto" w:fill="auto"/>
            <w:noWrap/>
            <w:vAlign w:val="bottom"/>
          </w:tcPr>
          <w:p w14:paraId="547E9BA0" w14:textId="77777777" w:rsidR="00F9201E" w:rsidRPr="00614F21" w:rsidDel="00D83464" w:rsidRDefault="00F9201E" w:rsidP="007F74AA">
            <w:pPr>
              <w:widowControl/>
              <w:tabs>
                <w:tab w:val="clear" w:pos="709"/>
                <w:tab w:val="clear" w:pos="851"/>
              </w:tabs>
              <w:ind w:right="850"/>
              <w:jc w:val="left"/>
              <w:rPr>
                <w:del w:id="575" w:author="Elena Aspichueta" w:date="2018-08-20T12:25:00Z"/>
                <w:rFonts w:ascii="Calibri Light" w:hAnsi="Calibri Light" w:cs="Arial"/>
                <w:sz w:val="20"/>
                <w:szCs w:val="22"/>
                <w:lang w:val="es-ES"/>
              </w:rPr>
            </w:pPr>
            <w:del w:id="576" w:author="Elena Aspichueta" w:date="2018-08-20T12:25:00Z">
              <w:r w:rsidRPr="00614F21" w:rsidDel="00D83464">
                <w:rPr>
                  <w:rFonts w:ascii="Calibri Light" w:hAnsi="Calibri Light" w:cs="Arial"/>
                  <w:sz w:val="20"/>
                  <w:szCs w:val="22"/>
                  <w:lang w:val="es-ES"/>
                </w:rPr>
                <w:delText>Antraceno</w:delText>
              </w:r>
            </w:del>
          </w:p>
        </w:tc>
        <w:tc>
          <w:tcPr>
            <w:tcW w:w="3440" w:type="dxa"/>
            <w:tcBorders>
              <w:top w:val="nil"/>
              <w:left w:val="nil"/>
              <w:bottom w:val="single" w:sz="4" w:space="0" w:color="auto"/>
              <w:right w:val="nil"/>
            </w:tcBorders>
            <w:shd w:val="clear" w:color="auto" w:fill="auto"/>
            <w:noWrap/>
            <w:vAlign w:val="bottom"/>
          </w:tcPr>
          <w:p w14:paraId="18253300" w14:textId="77777777" w:rsidR="00F9201E" w:rsidRPr="00614F21" w:rsidDel="00D83464" w:rsidRDefault="00F9201E" w:rsidP="007F74AA">
            <w:pPr>
              <w:widowControl/>
              <w:tabs>
                <w:tab w:val="clear" w:pos="709"/>
                <w:tab w:val="clear" w:pos="851"/>
              </w:tabs>
              <w:ind w:right="850"/>
              <w:jc w:val="left"/>
              <w:rPr>
                <w:del w:id="577" w:author="Elena Aspichueta" w:date="2018-08-20T12:25:00Z"/>
                <w:rFonts w:ascii="Calibri Light" w:hAnsi="Calibri Light" w:cs="Arial"/>
                <w:sz w:val="20"/>
                <w:szCs w:val="22"/>
                <w:lang w:val="es-ES"/>
              </w:rPr>
            </w:pPr>
            <w:del w:id="578" w:author="Elena Aspichueta" w:date="2018-08-20T12:25:00Z">
              <w:r w:rsidRPr="00614F21" w:rsidDel="00D83464">
                <w:rPr>
                  <w:rFonts w:ascii="Calibri Light" w:hAnsi="Calibri Light" w:cs="Arial"/>
                  <w:sz w:val="20"/>
                  <w:szCs w:val="22"/>
                  <w:lang w:val="es-ES"/>
                </w:rPr>
                <w:delText>Hidrocarburos aromáticos policíclicos</w:delText>
              </w:r>
            </w:del>
          </w:p>
        </w:tc>
        <w:tc>
          <w:tcPr>
            <w:tcW w:w="918" w:type="dxa"/>
            <w:tcBorders>
              <w:top w:val="nil"/>
              <w:left w:val="single" w:sz="8" w:space="0" w:color="auto"/>
              <w:bottom w:val="nil"/>
              <w:right w:val="single" w:sz="4" w:space="0" w:color="auto"/>
            </w:tcBorders>
            <w:shd w:val="clear" w:color="auto" w:fill="auto"/>
            <w:vAlign w:val="bottom"/>
          </w:tcPr>
          <w:p w14:paraId="662253B9" w14:textId="77777777" w:rsidR="00F9201E" w:rsidRPr="00614F21" w:rsidDel="00D83464" w:rsidRDefault="00F9201E" w:rsidP="007F74AA">
            <w:pPr>
              <w:widowControl/>
              <w:tabs>
                <w:tab w:val="clear" w:pos="709"/>
                <w:tab w:val="clear" w:pos="851"/>
              </w:tabs>
              <w:ind w:right="850"/>
              <w:jc w:val="left"/>
              <w:rPr>
                <w:del w:id="579" w:author="Elena Aspichueta" w:date="2018-08-20T12:25:00Z"/>
                <w:rFonts w:ascii="Calibri Light" w:hAnsi="Calibri Light" w:cs="Arial"/>
                <w:sz w:val="20"/>
                <w:szCs w:val="22"/>
                <w:lang w:val="es-ES"/>
              </w:rPr>
            </w:pPr>
            <w:del w:id="580"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158AA34B" w14:textId="77777777" w:rsidTr="00331E88">
        <w:trPr>
          <w:trHeight w:val="255"/>
          <w:del w:id="581" w:author="Elena Aspichueta" w:date="2018-08-20T12:25:00Z"/>
        </w:trPr>
        <w:tc>
          <w:tcPr>
            <w:tcW w:w="2480" w:type="dxa"/>
            <w:tcBorders>
              <w:top w:val="nil"/>
              <w:left w:val="single" w:sz="8" w:space="0" w:color="auto"/>
              <w:bottom w:val="nil"/>
              <w:right w:val="single" w:sz="8" w:space="0" w:color="auto"/>
            </w:tcBorders>
            <w:shd w:val="clear" w:color="auto" w:fill="auto"/>
            <w:noWrap/>
            <w:vAlign w:val="bottom"/>
          </w:tcPr>
          <w:p w14:paraId="7997EDD0" w14:textId="77777777" w:rsidR="00F9201E" w:rsidRPr="00614F21" w:rsidDel="00D83464" w:rsidRDefault="00F9201E" w:rsidP="007F74AA">
            <w:pPr>
              <w:widowControl/>
              <w:tabs>
                <w:tab w:val="clear" w:pos="709"/>
                <w:tab w:val="clear" w:pos="851"/>
              </w:tabs>
              <w:ind w:right="850"/>
              <w:jc w:val="left"/>
              <w:rPr>
                <w:del w:id="582" w:author="Elena Aspichueta" w:date="2018-08-20T12:25:00Z"/>
                <w:rFonts w:ascii="Calibri Light" w:hAnsi="Calibri Light" w:cs="Arial"/>
                <w:sz w:val="20"/>
                <w:szCs w:val="22"/>
                <w:lang w:val="pt-BR"/>
              </w:rPr>
            </w:pPr>
            <w:del w:id="583" w:author="Elena Aspichueta" w:date="2018-08-20T12:25:00Z">
              <w:r w:rsidRPr="00614F21" w:rsidDel="00D83464">
                <w:rPr>
                  <w:rFonts w:ascii="Calibri Light" w:hAnsi="Calibri Light" w:cs="Arial"/>
                  <w:sz w:val="20"/>
                  <w:szCs w:val="22"/>
                  <w:lang w:val="pt-BR"/>
                </w:rPr>
                <w:delText>Benzo-(g,h,i)-perileno</w:delText>
              </w:r>
            </w:del>
          </w:p>
        </w:tc>
        <w:tc>
          <w:tcPr>
            <w:tcW w:w="3440" w:type="dxa"/>
            <w:tcBorders>
              <w:top w:val="nil"/>
              <w:left w:val="nil"/>
              <w:bottom w:val="single" w:sz="4" w:space="0" w:color="auto"/>
              <w:right w:val="nil"/>
            </w:tcBorders>
            <w:shd w:val="clear" w:color="auto" w:fill="auto"/>
            <w:noWrap/>
            <w:vAlign w:val="bottom"/>
          </w:tcPr>
          <w:p w14:paraId="548B4450" w14:textId="77777777" w:rsidR="00F9201E" w:rsidRPr="00614F21" w:rsidDel="00D83464" w:rsidRDefault="00F9201E" w:rsidP="007F74AA">
            <w:pPr>
              <w:widowControl/>
              <w:tabs>
                <w:tab w:val="clear" w:pos="709"/>
                <w:tab w:val="clear" w:pos="851"/>
              </w:tabs>
              <w:ind w:right="850"/>
              <w:jc w:val="left"/>
              <w:rPr>
                <w:del w:id="584" w:author="Elena Aspichueta" w:date="2018-08-20T12:25:00Z"/>
                <w:rFonts w:ascii="Calibri Light" w:hAnsi="Calibri Light" w:cs="Arial"/>
                <w:sz w:val="20"/>
                <w:szCs w:val="22"/>
                <w:lang w:val="es-ES"/>
              </w:rPr>
            </w:pPr>
            <w:del w:id="585" w:author="Elena Aspichueta" w:date="2018-08-20T12:25:00Z">
              <w:r w:rsidRPr="00614F21" w:rsidDel="00D83464">
                <w:rPr>
                  <w:rFonts w:ascii="Calibri Light" w:hAnsi="Calibri Light" w:cs="Arial"/>
                  <w:sz w:val="20"/>
                  <w:szCs w:val="22"/>
                  <w:lang w:val="es-ES"/>
                </w:rPr>
                <w:delText>Hidrocarburos aromáticos policíclicos</w:delText>
              </w:r>
            </w:del>
          </w:p>
        </w:tc>
        <w:tc>
          <w:tcPr>
            <w:tcW w:w="918" w:type="dxa"/>
            <w:tcBorders>
              <w:top w:val="nil"/>
              <w:left w:val="single" w:sz="8" w:space="0" w:color="auto"/>
              <w:bottom w:val="nil"/>
              <w:right w:val="single" w:sz="4" w:space="0" w:color="auto"/>
            </w:tcBorders>
            <w:shd w:val="clear" w:color="auto" w:fill="auto"/>
            <w:vAlign w:val="bottom"/>
          </w:tcPr>
          <w:p w14:paraId="7DC8A5B9" w14:textId="77777777" w:rsidR="00F9201E" w:rsidRPr="00614F21" w:rsidDel="00D83464" w:rsidRDefault="00F9201E" w:rsidP="007F74AA">
            <w:pPr>
              <w:widowControl/>
              <w:tabs>
                <w:tab w:val="clear" w:pos="709"/>
                <w:tab w:val="clear" w:pos="851"/>
              </w:tabs>
              <w:ind w:right="850"/>
              <w:jc w:val="left"/>
              <w:rPr>
                <w:del w:id="586" w:author="Elena Aspichueta" w:date="2018-08-20T12:25:00Z"/>
                <w:rFonts w:ascii="Calibri Light" w:hAnsi="Calibri Light" w:cs="Arial"/>
                <w:sz w:val="20"/>
                <w:szCs w:val="22"/>
                <w:lang w:val="es-ES"/>
              </w:rPr>
            </w:pPr>
            <w:del w:id="587"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6509D85E" w14:textId="77777777" w:rsidTr="00331E88">
        <w:trPr>
          <w:trHeight w:val="255"/>
          <w:del w:id="588" w:author="Elena Aspichueta" w:date="2018-08-20T12:25:00Z"/>
        </w:trPr>
        <w:tc>
          <w:tcPr>
            <w:tcW w:w="2480" w:type="dxa"/>
            <w:tcBorders>
              <w:top w:val="nil"/>
              <w:left w:val="single" w:sz="8" w:space="0" w:color="auto"/>
              <w:bottom w:val="nil"/>
              <w:right w:val="single" w:sz="8" w:space="0" w:color="auto"/>
            </w:tcBorders>
            <w:shd w:val="clear" w:color="auto" w:fill="auto"/>
            <w:noWrap/>
            <w:vAlign w:val="bottom"/>
          </w:tcPr>
          <w:p w14:paraId="02A73C1B" w14:textId="77777777" w:rsidR="00F9201E" w:rsidRPr="00614F21" w:rsidDel="00D83464" w:rsidRDefault="00F9201E" w:rsidP="007F74AA">
            <w:pPr>
              <w:widowControl/>
              <w:tabs>
                <w:tab w:val="clear" w:pos="709"/>
                <w:tab w:val="clear" w:pos="851"/>
              </w:tabs>
              <w:ind w:right="850"/>
              <w:jc w:val="left"/>
              <w:rPr>
                <w:del w:id="589" w:author="Elena Aspichueta" w:date="2018-08-20T12:25:00Z"/>
                <w:rFonts w:ascii="Calibri Light" w:hAnsi="Calibri Light" w:cs="Arial"/>
                <w:sz w:val="20"/>
                <w:szCs w:val="22"/>
                <w:lang w:val="es-ES"/>
              </w:rPr>
            </w:pPr>
            <w:del w:id="590" w:author="Elena Aspichueta" w:date="2018-08-20T12:25:00Z">
              <w:r w:rsidRPr="00614F21" w:rsidDel="00D83464">
                <w:rPr>
                  <w:rFonts w:ascii="Calibri Light" w:hAnsi="Calibri Light" w:cs="Arial"/>
                  <w:sz w:val="20"/>
                  <w:szCs w:val="22"/>
                  <w:lang w:val="es-ES"/>
                </w:rPr>
                <w:delText>Benzo-a-pireno</w:delText>
              </w:r>
            </w:del>
          </w:p>
        </w:tc>
        <w:tc>
          <w:tcPr>
            <w:tcW w:w="3440" w:type="dxa"/>
            <w:tcBorders>
              <w:top w:val="nil"/>
              <w:left w:val="nil"/>
              <w:bottom w:val="single" w:sz="4" w:space="0" w:color="auto"/>
              <w:right w:val="nil"/>
            </w:tcBorders>
            <w:shd w:val="clear" w:color="auto" w:fill="auto"/>
            <w:noWrap/>
            <w:vAlign w:val="bottom"/>
          </w:tcPr>
          <w:p w14:paraId="64B992B3" w14:textId="77777777" w:rsidR="00F9201E" w:rsidRPr="00614F21" w:rsidDel="00D83464" w:rsidRDefault="00F9201E" w:rsidP="007F74AA">
            <w:pPr>
              <w:widowControl/>
              <w:tabs>
                <w:tab w:val="clear" w:pos="709"/>
                <w:tab w:val="clear" w:pos="851"/>
              </w:tabs>
              <w:ind w:right="850"/>
              <w:jc w:val="left"/>
              <w:rPr>
                <w:del w:id="591" w:author="Elena Aspichueta" w:date="2018-08-20T12:25:00Z"/>
                <w:rFonts w:ascii="Calibri Light" w:hAnsi="Calibri Light" w:cs="Arial"/>
                <w:sz w:val="20"/>
                <w:szCs w:val="22"/>
                <w:lang w:val="es-ES"/>
              </w:rPr>
            </w:pPr>
            <w:del w:id="592" w:author="Elena Aspichueta" w:date="2018-08-20T12:25:00Z">
              <w:r w:rsidRPr="00614F21" w:rsidDel="00D83464">
                <w:rPr>
                  <w:rFonts w:ascii="Calibri Light" w:hAnsi="Calibri Light" w:cs="Arial"/>
                  <w:sz w:val="20"/>
                  <w:szCs w:val="22"/>
                  <w:lang w:val="es-ES"/>
                </w:rPr>
                <w:delText>Hidrocarburos aromáticos policíclicos</w:delText>
              </w:r>
            </w:del>
          </w:p>
        </w:tc>
        <w:tc>
          <w:tcPr>
            <w:tcW w:w="918" w:type="dxa"/>
            <w:tcBorders>
              <w:top w:val="nil"/>
              <w:left w:val="single" w:sz="8" w:space="0" w:color="auto"/>
              <w:bottom w:val="nil"/>
              <w:right w:val="single" w:sz="4" w:space="0" w:color="auto"/>
            </w:tcBorders>
            <w:shd w:val="clear" w:color="auto" w:fill="auto"/>
            <w:vAlign w:val="bottom"/>
          </w:tcPr>
          <w:p w14:paraId="3E3DD464" w14:textId="77777777" w:rsidR="00F9201E" w:rsidRPr="00614F21" w:rsidDel="00D83464" w:rsidRDefault="00F9201E" w:rsidP="007F74AA">
            <w:pPr>
              <w:widowControl/>
              <w:tabs>
                <w:tab w:val="clear" w:pos="709"/>
                <w:tab w:val="clear" w:pos="851"/>
              </w:tabs>
              <w:ind w:right="850"/>
              <w:jc w:val="left"/>
              <w:rPr>
                <w:del w:id="593" w:author="Elena Aspichueta" w:date="2018-08-20T12:25:00Z"/>
                <w:rFonts w:ascii="Calibri Light" w:hAnsi="Calibri Light" w:cs="Arial"/>
                <w:sz w:val="20"/>
                <w:szCs w:val="22"/>
                <w:lang w:val="es-ES"/>
              </w:rPr>
            </w:pPr>
            <w:del w:id="594"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57F287F2" w14:textId="77777777" w:rsidTr="00331E88">
        <w:trPr>
          <w:trHeight w:val="255"/>
          <w:del w:id="595" w:author="Elena Aspichueta" w:date="2018-08-20T12:25:00Z"/>
        </w:trPr>
        <w:tc>
          <w:tcPr>
            <w:tcW w:w="2480" w:type="dxa"/>
            <w:tcBorders>
              <w:top w:val="nil"/>
              <w:left w:val="single" w:sz="8" w:space="0" w:color="auto"/>
              <w:bottom w:val="nil"/>
              <w:right w:val="single" w:sz="8" w:space="0" w:color="auto"/>
            </w:tcBorders>
            <w:shd w:val="clear" w:color="auto" w:fill="auto"/>
            <w:noWrap/>
            <w:vAlign w:val="bottom"/>
          </w:tcPr>
          <w:p w14:paraId="45BE7866" w14:textId="77777777" w:rsidR="00F9201E" w:rsidRPr="00614F21" w:rsidDel="00D83464" w:rsidRDefault="00F9201E" w:rsidP="007F74AA">
            <w:pPr>
              <w:widowControl/>
              <w:tabs>
                <w:tab w:val="clear" w:pos="709"/>
                <w:tab w:val="clear" w:pos="851"/>
              </w:tabs>
              <w:ind w:right="850"/>
              <w:jc w:val="left"/>
              <w:rPr>
                <w:del w:id="596" w:author="Elena Aspichueta" w:date="2018-08-20T12:25:00Z"/>
                <w:rFonts w:ascii="Calibri Light" w:hAnsi="Calibri Light" w:cs="Arial"/>
                <w:sz w:val="20"/>
                <w:szCs w:val="22"/>
                <w:lang w:val="es-ES"/>
              </w:rPr>
            </w:pPr>
            <w:del w:id="597" w:author="Elena Aspichueta" w:date="2018-08-20T12:25:00Z">
              <w:r w:rsidRPr="00614F21" w:rsidDel="00D83464">
                <w:rPr>
                  <w:rFonts w:ascii="Calibri Light" w:hAnsi="Calibri Light" w:cs="Arial"/>
                  <w:sz w:val="20"/>
                  <w:szCs w:val="22"/>
                  <w:lang w:val="es-ES"/>
                </w:rPr>
                <w:delText>Benzo-a-antraceno</w:delText>
              </w:r>
            </w:del>
          </w:p>
        </w:tc>
        <w:tc>
          <w:tcPr>
            <w:tcW w:w="3440" w:type="dxa"/>
            <w:tcBorders>
              <w:top w:val="nil"/>
              <w:left w:val="nil"/>
              <w:bottom w:val="single" w:sz="4" w:space="0" w:color="auto"/>
              <w:right w:val="nil"/>
            </w:tcBorders>
            <w:shd w:val="clear" w:color="auto" w:fill="auto"/>
            <w:noWrap/>
            <w:vAlign w:val="bottom"/>
          </w:tcPr>
          <w:p w14:paraId="371DAA43" w14:textId="77777777" w:rsidR="00F9201E" w:rsidRPr="00614F21" w:rsidDel="00D83464" w:rsidRDefault="00F9201E" w:rsidP="007F74AA">
            <w:pPr>
              <w:widowControl/>
              <w:tabs>
                <w:tab w:val="clear" w:pos="709"/>
                <w:tab w:val="clear" w:pos="851"/>
              </w:tabs>
              <w:ind w:right="850"/>
              <w:jc w:val="left"/>
              <w:rPr>
                <w:del w:id="598" w:author="Elena Aspichueta" w:date="2018-08-20T12:25:00Z"/>
                <w:rFonts w:ascii="Calibri Light" w:hAnsi="Calibri Light" w:cs="Arial"/>
                <w:sz w:val="20"/>
                <w:szCs w:val="22"/>
                <w:lang w:val="es-ES"/>
              </w:rPr>
            </w:pPr>
            <w:del w:id="599" w:author="Elena Aspichueta" w:date="2018-08-20T12:25:00Z">
              <w:r w:rsidRPr="00614F21" w:rsidDel="00D83464">
                <w:rPr>
                  <w:rFonts w:ascii="Calibri Light" w:hAnsi="Calibri Light" w:cs="Arial"/>
                  <w:sz w:val="20"/>
                  <w:szCs w:val="22"/>
                  <w:lang w:val="es-ES"/>
                </w:rPr>
                <w:delText>Hidrocarburos aromáticos policíclicos</w:delText>
              </w:r>
            </w:del>
          </w:p>
        </w:tc>
        <w:tc>
          <w:tcPr>
            <w:tcW w:w="918" w:type="dxa"/>
            <w:tcBorders>
              <w:top w:val="nil"/>
              <w:left w:val="single" w:sz="8" w:space="0" w:color="auto"/>
              <w:bottom w:val="nil"/>
              <w:right w:val="single" w:sz="4" w:space="0" w:color="auto"/>
            </w:tcBorders>
            <w:shd w:val="clear" w:color="auto" w:fill="auto"/>
            <w:vAlign w:val="bottom"/>
          </w:tcPr>
          <w:p w14:paraId="08199194" w14:textId="77777777" w:rsidR="00F9201E" w:rsidRPr="00614F21" w:rsidDel="00D83464" w:rsidRDefault="00F9201E" w:rsidP="007F74AA">
            <w:pPr>
              <w:widowControl/>
              <w:tabs>
                <w:tab w:val="clear" w:pos="709"/>
                <w:tab w:val="clear" w:pos="851"/>
              </w:tabs>
              <w:ind w:right="850"/>
              <w:jc w:val="left"/>
              <w:rPr>
                <w:del w:id="600" w:author="Elena Aspichueta" w:date="2018-08-20T12:25:00Z"/>
                <w:rFonts w:ascii="Calibri Light" w:hAnsi="Calibri Light" w:cs="Arial"/>
                <w:sz w:val="20"/>
                <w:szCs w:val="22"/>
                <w:lang w:val="es-ES"/>
              </w:rPr>
            </w:pPr>
            <w:del w:id="601"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0E8EB653" w14:textId="77777777" w:rsidTr="00331E88">
        <w:trPr>
          <w:trHeight w:val="255"/>
          <w:del w:id="602" w:author="Elena Aspichueta" w:date="2018-08-20T12:25:00Z"/>
        </w:trPr>
        <w:tc>
          <w:tcPr>
            <w:tcW w:w="2480" w:type="dxa"/>
            <w:tcBorders>
              <w:top w:val="nil"/>
              <w:left w:val="single" w:sz="8" w:space="0" w:color="auto"/>
              <w:bottom w:val="nil"/>
              <w:right w:val="single" w:sz="8" w:space="0" w:color="auto"/>
            </w:tcBorders>
            <w:shd w:val="clear" w:color="auto" w:fill="auto"/>
            <w:noWrap/>
            <w:vAlign w:val="bottom"/>
          </w:tcPr>
          <w:p w14:paraId="0E563D10" w14:textId="77777777" w:rsidR="00F9201E" w:rsidRPr="00614F21" w:rsidDel="00D83464" w:rsidRDefault="00F9201E" w:rsidP="007F74AA">
            <w:pPr>
              <w:widowControl/>
              <w:tabs>
                <w:tab w:val="clear" w:pos="709"/>
                <w:tab w:val="clear" w:pos="851"/>
              </w:tabs>
              <w:ind w:right="850"/>
              <w:jc w:val="left"/>
              <w:rPr>
                <w:del w:id="603" w:author="Elena Aspichueta" w:date="2018-08-20T12:25:00Z"/>
                <w:rFonts w:ascii="Calibri Light" w:hAnsi="Calibri Light" w:cs="Arial"/>
                <w:sz w:val="20"/>
                <w:szCs w:val="22"/>
                <w:lang w:val="es-ES"/>
              </w:rPr>
            </w:pPr>
            <w:del w:id="604" w:author="Elena Aspichueta" w:date="2018-08-20T12:25:00Z">
              <w:r w:rsidRPr="00614F21" w:rsidDel="00D83464">
                <w:rPr>
                  <w:rFonts w:ascii="Calibri Light" w:hAnsi="Calibri Light" w:cs="Arial"/>
                  <w:sz w:val="20"/>
                  <w:szCs w:val="22"/>
                  <w:lang w:val="es-ES"/>
                </w:rPr>
                <w:delText>Benzo-b-fluoranteno</w:delText>
              </w:r>
            </w:del>
          </w:p>
        </w:tc>
        <w:tc>
          <w:tcPr>
            <w:tcW w:w="3440" w:type="dxa"/>
            <w:tcBorders>
              <w:top w:val="nil"/>
              <w:left w:val="nil"/>
              <w:bottom w:val="single" w:sz="4" w:space="0" w:color="auto"/>
              <w:right w:val="nil"/>
            </w:tcBorders>
            <w:shd w:val="clear" w:color="auto" w:fill="auto"/>
            <w:noWrap/>
            <w:vAlign w:val="bottom"/>
          </w:tcPr>
          <w:p w14:paraId="1D7142BE" w14:textId="77777777" w:rsidR="00F9201E" w:rsidRPr="00614F21" w:rsidDel="00D83464" w:rsidRDefault="00F9201E" w:rsidP="007F74AA">
            <w:pPr>
              <w:widowControl/>
              <w:tabs>
                <w:tab w:val="clear" w:pos="709"/>
                <w:tab w:val="clear" w:pos="851"/>
              </w:tabs>
              <w:ind w:right="850"/>
              <w:jc w:val="left"/>
              <w:rPr>
                <w:del w:id="605" w:author="Elena Aspichueta" w:date="2018-08-20T12:25:00Z"/>
                <w:rFonts w:ascii="Calibri Light" w:hAnsi="Calibri Light" w:cs="Arial"/>
                <w:sz w:val="20"/>
                <w:szCs w:val="22"/>
                <w:lang w:val="es-ES"/>
              </w:rPr>
            </w:pPr>
            <w:del w:id="606" w:author="Elena Aspichueta" w:date="2018-08-20T12:25:00Z">
              <w:r w:rsidRPr="00614F21" w:rsidDel="00D83464">
                <w:rPr>
                  <w:rFonts w:ascii="Calibri Light" w:hAnsi="Calibri Light" w:cs="Arial"/>
                  <w:sz w:val="20"/>
                  <w:szCs w:val="22"/>
                  <w:lang w:val="es-ES"/>
                </w:rPr>
                <w:delText>Hidrocarburos aromáticos policíclicos</w:delText>
              </w:r>
            </w:del>
          </w:p>
        </w:tc>
        <w:tc>
          <w:tcPr>
            <w:tcW w:w="918" w:type="dxa"/>
            <w:tcBorders>
              <w:top w:val="nil"/>
              <w:left w:val="single" w:sz="8" w:space="0" w:color="auto"/>
              <w:bottom w:val="nil"/>
              <w:right w:val="single" w:sz="4" w:space="0" w:color="auto"/>
            </w:tcBorders>
            <w:shd w:val="clear" w:color="auto" w:fill="auto"/>
            <w:vAlign w:val="bottom"/>
          </w:tcPr>
          <w:p w14:paraId="1D1A21C8" w14:textId="77777777" w:rsidR="00F9201E" w:rsidRPr="00614F21" w:rsidDel="00D83464" w:rsidRDefault="00F9201E" w:rsidP="007F74AA">
            <w:pPr>
              <w:widowControl/>
              <w:tabs>
                <w:tab w:val="clear" w:pos="709"/>
                <w:tab w:val="clear" w:pos="851"/>
              </w:tabs>
              <w:ind w:right="850"/>
              <w:jc w:val="left"/>
              <w:rPr>
                <w:del w:id="607" w:author="Elena Aspichueta" w:date="2018-08-20T12:25:00Z"/>
                <w:rFonts w:ascii="Calibri Light" w:hAnsi="Calibri Light" w:cs="Arial"/>
                <w:sz w:val="20"/>
                <w:szCs w:val="22"/>
                <w:lang w:val="es-ES"/>
              </w:rPr>
            </w:pPr>
            <w:del w:id="608"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5CAD2266" w14:textId="77777777" w:rsidTr="00331E88">
        <w:trPr>
          <w:trHeight w:val="255"/>
          <w:del w:id="609" w:author="Elena Aspichueta" w:date="2018-08-20T12:25:00Z"/>
        </w:trPr>
        <w:tc>
          <w:tcPr>
            <w:tcW w:w="2480" w:type="dxa"/>
            <w:tcBorders>
              <w:top w:val="nil"/>
              <w:left w:val="single" w:sz="8" w:space="0" w:color="auto"/>
              <w:bottom w:val="nil"/>
              <w:right w:val="single" w:sz="8" w:space="0" w:color="auto"/>
            </w:tcBorders>
            <w:shd w:val="clear" w:color="auto" w:fill="auto"/>
            <w:noWrap/>
            <w:vAlign w:val="bottom"/>
          </w:tcPr>
          <w:p w14:paraId="13F53844" w14:textId="77777777" w:rsidR="00F9201E" w:rsidRPr="00614F21" w:rsidDel="00D83464" w:rsidRDefault="00F9201E" w:rsidP="007F74AA">
            <w:pPr>
              <w:widowControl/>
              <w:tabs>
                <w:tab w:val="clear" w:pos="709"/>
                <w:tab w:val="clear" w:pos="851"/>
              </w:tabs>
              <w:ind w:right="850"/>
              <w:jc w:val="left"/>
              <w:rPr>
                <w:del w:id="610" w:author="Elena Aspichueta" w:date="2018-08-20T12:25:00Z"/>
                <w:rFonts w:ascii="Calibri Light" w:hAnsi="Calibri Light" w:cs="Arial"/>
                <w:sz w:val="20"/>
                <w:szCs w:val="22"/>
                <w:lang w:val="es-ES"/>
              </w:rPr>
            </w:pPr>
            <w:del w:id="611" w:author="Elena Aspichueta" w:date="2018-08-20T12:25:00Z">
              <w:r w:rsidRPr="00614F21" w:rsidDel="00D83464">
                <w:rPr>
                  <w:rFonts w:ascii="Calibri Light" w:hAnsi="Calibri Light" w:cs="Arial"/>
                  <w:sz w:val="20"/>
                  <w:szCs w:val="22"/>
                  <w:lang w:val="es-ES"/>
                </w:rPr>
                <w:delText>Benzo-k-fluoranteno</w:delText>
              </w:r>
            </w:del>
          </w:p>
        </w:tc>
        <w:tc>
          <w:tcPr>
            <w:tcW w:w="3440" w:type="dxa"/>
            <w:tcBorders>
              <w:top w:val="nil"/>
              <w:left w:val="nil"/>
              <w:bottom w:val="single" w:sz="4" w:space="0" w:color="auto"/>
              <w:right w:val="nil"/>
            </w:tcBorders>
            <w:shd w:val="clear" w:color="auto" w:fill="auto"/>
            <w:noWrap/>
            <w:vAlign w:val="bottom"/>
          </w:tcPr>
          <w:p w14:paraId="417C3F53" w14:textId="77777777" w:rsidR="00F9201E" w:rsidRPr="00614F21" w:rsidDel="00D83464" w:rsidRDefault="00F9201E" w:rsidP="007F74AA">
            <w:pPr>
              <w:widowControl/>
              <w:tabs>
                <w:tab w:val="clear" w:pos="709"/>
                <w:tab w:val="clear" w:pos="851"/>
              </w:tabs>
              <w:ind w:right="850"/>
              <w:jc w:val="left"/>
              <w:rPr>
                <w:del w:id="612" w:author="Elena Aspichueta" w:date="2018-08-20T12:25:00Z"/>
                <w:rFonts w:ascii="Calibri Light" w:hAnsi="Calibri Light" w:cs="Arial"/>
                <w:sz w:val="20"/>
                <w:szCs w:val="22"/>
                <w:lang w:val="es-ES"/>
              </w:rPr>
            </w:pPr>
            <w:del w:id="613" w:author="Elena Aspichueta" w:date="2018-08-20T12:25:00Z">
              <w:r w:rsidRPr="00614F21" w:rsidDel="00D83464">
                <w:rPr>
                  <w:rFonts w:ascii="Calibri Light" w:hAnsi="Calibri Light" w:cs="Arial"/>
                  <w:sz w:val="20"/>
                  <w:szCs w:val="22"/>
                  <w:lang w:val="es-ES"/>
                </w:rPr>
                <w:delText>Hidrocarburos aromáticos policíclicos</w:delText>
              </w:r>
            </w:del>
          </w:p>
        </w:tc>
        <w:tc>
          <w:tcPr>
            <w:tcW w:w="918" w:type="dxa"/>
            <w:tcBorders>
              <w:top w:val="nil"/>
              <w:left w:val="single" w:sz="8" w:space="0" w:color="auto"/>
              <w:bottom w:val="nil"/>
              <w:right w:val="single" w:sz="4" w:space="0" w:color="auto"/>
            </w:tcBorders>
            <w:shd w:val="clear" w:color="auto" w:fill="auto"/>
            <w:vAlign w:val="bottom"/>
          </w:tcPr>
          <w:p w14:paraId="56963CF3" w14:textId="77777777" w:rsidR="00F9201E" w:rsidRPr="00614F21" w:rsidDel="00D83464" w:rsidRDefault="00F9201E" w:rsidP="007F74AA">
            <w:pPr>
              <w:widowControl/>
              <w:tabs>
                <w:tab w:val="clear" w:pos="709"/>
                <w:tab w:val="clear" w:pos="851"/>
              </w:tabs>
              <w:ind w:right="850"/>
              <w:jc w:val="left"/>
              <w:rPr>
                <w:del w:id="614" w:author="Elena Aspichueta" w:date="2018-08-20T12:25:00Z"/>
                <w:rFonts w:ascii="Calibri Light" w:hAnsi="Calibri Light" w:cs="Arial"/>
                <w:sz w:val="20"/>
                <w:szCs w:val="22"/>
                <w:lang w:val="es-ES"/>
              </w:rPr>
            </w:pPr>
            <w:del w:id="615"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1F2AAF19" w14:textId="77777777" w:rsidTr="00331E88">
        <w:trPr>
          <w:trHeight w:val="255"/>
          <w:del w:id="616" w:author="Elena Aspichueta" w:date="2018-08-20T12:25:00Z"/>
        </w:trPr>
        <w:tc>
          <w:tcPr>
            <w:tcW w:w="2480" w:type="dxa"/>
            <w:tcBorders>
              <w:top w:val="nil"/>
              <w:left w:val="single" w:sz="8" w:space="0" w:color="auto"/>
              <w:bottom w:val="nil"/>
              <w:right w:val="single" w:sz="8" w:space="0" w:color="auto"/>
            </w:tcBorders>
            <w:shd w:val="clear" w:color="auto" w:fill="auto"/>
            <w:noWrap/>
            <w:vAlign w:val="bottom"/>
          </w:tcPr>
          <w:p w14:paraId="790D8103" w14:textId="77777777" w:rsidR="00F9201E" w:rsidRPr="00614F21" w:rsidDel="00D83464" w:rsidRDefault="00F9201E" w:rsidP="007F74AA">
            <w:pPr>
              <w:widowControl/>
              <w:tabs>
                <w:tab w:val="clear" w:pos="709"/>
                <w:tab w:val="clear" w:pos="851"/>
              </w:tabs>
              <w:ind w:right="850"/>
              <w:jc w:val="left"/>
              <w:rPr>
                <w:del w:id="617" w:author="Elena Aspichueta" w:date="2018-08-20T12:25:00Z"/>
                <w:rFonts w:ascii="Calibri Light" w:hAnsi="Calibri Light" w:cs="Arial"/>
                <w:sz w:val="20"/>
                <w:szCs w:val="22"/>
                <w:lang w:val="es-ES"/>
              </w:rPr>
            </w:pPr>
            <w:del w:id="618" w:author="Elena Aspichueta" w:date="2018-08-20T12:25:00Z">
              <w:r w:rsidRPr="00614F21" w:rsidDel="00D83464">
                <w:rPr>
                  <w:rFonts w:ascii="Calibri Light" w:hAnsi="Calibri Light" w:cs="Arial"/>
                  <w:sz w:val="20"/>
                  <w:szCs w:val="22"/>
                  <w:lang w:val="es-ES"/>
                </w:rPr>
                <w:delText>Criseno</w:delText>
              </w:r>
            </w:del>
          </w:p>
        </w:tc>
        <w:tc>
          <w:tcPr>
            <w:tcW w:w="3440" w:type="dxa"/>
            <w:tcBorders>
              <w:top w:val="nil"/>
              <w:left w:val="nil"/>
              <w:bottom w:val="nil"/>
              <w:right w:val="nil"/>
            </w:tcBorders>
            <w:shd w:val="clear" w:color="auto" w:fill="auto"/>
            <w:noWrap/>
            <w:vAlign w:val="bottom"/>
          </w:tcPr>
          <w:p w14:paraId="161B47C1" w14:textId="77777777" w:rsidR="00F9201E" w:rsidRPr="00614F21" w:rsidDel="00D83464" w:rsidRDefault="00F9201E" w:rsidP="007F74AA">
            <w:pPr>
              <w:widowControl/>
              <w:tabs>
                <w:tab w:val="clear" w:pos="709"/>
                <w:tab w:val="clear" w:pos="851"/>
              </w:tabs>
              <w:ind w:right="850"/>
              <w:jc w:val="left"/>
              <w:rPr>
                <w:del w:id="619" w:author="Elena Aspichueta" w:date="2018-08-20T12:25:00Z"/>
                <w:rFonts w:ascii="Calibri Light" w:hAnsi="Calibri Light" w:cs="Arial"/>
                <w:sz w:val="20"/>
                <w:szCs w:val="22"/>
                <w:lang w:val="es-ES"/>
              </w:rPr>
            </w:pPr>
            <w:del w:id="620" w:author="Elena Aspichueta" w:date="2018-08-20T12:25:00Z">
              <w:r w:rsidRPr="00614F21" w:rsidDel="00D83464">
                <w:rPr>
                  <w:rFonts w:ascii="Calibri Light" w:hAnsi="Calibri Light" w:cs="Arial"/>
                  <w:sz w:val="20"/>
                  <w:szCs w:val="22"/>
                  <w:lang w:val="es-ES"/>
                </w:rPr>
                <w:delText>Hidrocarburos aromáticos policíclicos</w:delText>
              </w:r>
            </w:del>
          </w:p>
        </w:tc>
        <w:tc>
          <w:tcPr>
            <w:tcW w:w="918" w:type="dxa"/>
            <w:tcBorders>
              <w:top w:val="nil"/>
              <w:left w:val="single" w:sz="8" w:space="0" w:color="auto"/>
              <w:bottom w:val="nil"/>
              <w:right w:val="single" w:sz="4" w:space="0" w:color="auto"/>
            </w:tcBorders>
            <w:shd w:val="clear" w:color="auto" w:fill="auto"/>
            <w:noWrap/>
            <w:vAlign w:val="bottom"/>
          </w:tcPr>
          <w:p w14:paraId="2F9C6DBD" w14:textId="77777777" w:rsidR="00F9201E" w:rsidRPr="00614F21" w:rsidDel="00D83464" w:rsidRDefault="00F9201E" w:rsidP="007F74AA">
            <w:pPr>
              <w:widowControl/>
              <w:tabs>
                <w:tab w:val="clear" w:pos="709"/>
                <w:tab w:val="clear" w:pos="851"/>
              </w:tabs>
              <w:ind w:right="850"/>
              <w:jc w:val="left"/>
              <w:rPr>
                <w:del w:id="621" w:author="Elena Aspichueta" w:date="2018-08-20T12:25:00Z"/>
                <w:rFonts w:ascii="Calibri Light" w:hAnsi="Calibri Light" w:cs="Arial"/>
                <w:sz w:val="20"/>
                <w:szCs w:val="22"/>
                <w:lang w:val="es-ES"/>
              </w:rPr>
            </w:pPr>
            <w:del w:id="622"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79DA80F1" w14:textId="77777777" w:rsidTr="00331E88">
        <w:trPr>
          <w:trHeight w:val="255"/>
          <w:del w:id="623" w:author="Elena Aspichueta" w:date="2018-08-20T12:25:00Z"/>
        </w:trPr>
        <w:tc>
          <w:tcPr>
            <w:tcW w:w="2480" w:type="dxa"/>
            <w:tcBorders>
              <w:top w:val="nil"/>
              <w:left w:val="single" w:sz="8" w:space="0" w:color="auto"/>
              <w:bottom w:val="nil"/>
              <w:right w:val="single" w:sz="8" w:space="0" w:color="auto"/>
            </w:tcBorders>
            <w:shd w:val="clear" w:color="auto" w:fill="auto"/>
            <w:noWrap/>
            <w:vAlign w:val="bottom"/>
          </w:tcPr>
          <w:p w14:paraId="438C17D7" w14:textId="77777777" w:rsidR="00F9201E" w:rsidRPr="00614F21" w:rsidDel="00D83464" w:rsidRDefault="00F9201E" w:rsidP="007F74AA">
            <w:pPr>
              <w:widowControl/>
              <w:tabs>
                <w:tab w:val="clear" w:pos="709"/>
                <w:tab w:val="clear" w:pos="851"/>
              </w:tabs>
              <w:ind w:right="850"/>
              <w:jc w:val="left"/>
              <w:rPr>
                <w:del w:id="624" w:author="Elena Aspichueta" w:date="2018-08-20T12:25:00Z"/>
                <w:rFonts w:ascii="Calibri Light" w:hAnsi="Calibri Light" w:cs="Arial"/>
                <w:sz w:val="20"/>
                <w:szCs w:val="22"/>
                <w:lang w:val="es-ES"/>
              </w:rPr>
            </w:pPr>
            <w:del w:id="625" w:author="Elena Aspichueta" w:date="2018-08-20T12:25:00Z">
              <w:r w:rsidRPr="00614F21" w:rsidDel="00D83464">
                <w:rPr>
                  <w:rFonts w:ascii="Calibri Light" w:hAnsi="Calibri Light" w:cs="Arial"/>
                  <w:sz w:val="20"/>
                  <w:szCs w:val="22"/>
                  <w:lang w:val="es-ES"/>
                </w:rPr>
                <w:delText>Dibenzo-(a-h)-antraceno</w:delText>
              </w:r>
            </w:del>
          </w:p>
        </w:tc>
        <w:tc>
          <w:tcPr>
            <w:tcW w:w="3440" w:type="dxa"/>
            <w:tcBorders>
              <w:top w:val="nil"/>
              <w:left w:val="nil"/>
              <w:bottom w:val="nil"/>
              <w:right w:val="nil"/>
            </w:tcBorders>
            <w:shd w:val="clear" w:color="auto" w:fill="auto"/>
            <w:noWrap/>
            <w:vAlign w:val="bottom"/>
          </w:tcPr>
          <w:p w14:paraId="707B7110" w14:textId="77777777" w:rsidR="00F9201E" w:rsidRPr="00614F21" w:rsidDel="00D83464" w:rsidRDefault="00F9201E" w:rsidP="007F74AA">
            <w:pPr>
              <w:widowControl/>
              <w:tabs>
                <w:tab w:val="clear" w:pos="709"/>
                <w:tab w:val="clear" w:pos="851"/>
              </w:tabs>
              <w:ind w:right="850"/>
              <w:jc w:val="left"/>
              <w:rPr>
                <w:del w:id="626" w:author="Elena Aspichueta" w:date="2018-08-20T12:25:00Z"/>
                <w:rFonts w:ascii="Calibri Light" w:hAnsi="Calibri Light" w:cs="Arial"/>
                <w:sz w:val="20"/>
                <w:szCs w:val="22"/>
                <w:lang w:val="es-ES"/>
              </w:rPr>
            </w:pPr>
            <w:del w:id="627" w:author="Elena Aspichueta" w:date="2018-08-20T12:25:00Z">
              <w:r w:rsidRPr="00614F21" w:rsidDel="00D83464">
                <w:rPr>
                  <w:rFonts w:ascii="Calibri Light" w:hAnsi="Calibri Light" w:cs="Arial"/>
                  <w:sz w:val="20"/>
                  <w:szCs w:val="22"/>
                  <w:lang w:val="es-ES"/>
                </w:rPr>
                <w:delText>Hidrocarburos aromáticos policíclicos</w:delText>
              </w:r>
            </w:del>
          </w:p>
        </w:tc>
        <w:tc>
          <w:tcPr>
            <w:tcW w:w="918" w:type="dxa"/>
            <w:tcBorders>
              <w:top w:val="nil"/>
              <w:left w:val="single" w:sz="8" w:space="0" w:color="auto"/>
              <w:bottom w:val="nil"/>
              <w:right w:val="single" w:sz="4" w:space="0" w:color="auto"/>
            </w:tcBorders>
            <w:shd w:val="clear" w:color="auto" w:fill="auto"/>
            <w:noWrap/>
            <w:vAlign w:val="bottom"/>
          </w:tcPr>
          <w:p w14:paraId="4AAD6A79" w14:textId="77777777" w:rsidR="00F9201E" w:rsidRPr="00614F21" w:rsidDel="00D83464" w:rsidRDefault="00F9201E" w:rsidP="007F74AA">
            <w:pPr>
              <w:widowControl/>
              <w:tabs>
                <w:tab w:val="clear" w:pos="709"/>
                <w:tab w:val="clear" w:pos="851"/>
              </w:tabs>
              <w:ind w:right="850"/>
              <w:jc w:val="left"/>
              <w:rPr>
                <w:del w:id="628" w:author="Elena Aspichueta" w:date="2018-08-20T12:25:00Z"/>
                <w:rFonts w:ascii="Calibri Light" w:hAnsi="Calibri Light" w:cs="Arial"/>
                <w:sz w:val="20"/>
                <w:szCs w:val="22"/>
                <w:lang w:val="es-ES"/>
              </w:rPr>
            </w:pPr>
            <w:del w:id="629"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5A356BBE" w14:textId="77777777" w:rsidTr="00331E88">
        <w:trPr>
          <w:trHeight w:val="255"/>
          <w:del w:id="630" w:author="Elena Aspichueta" w:date="2018-08-20T12:25:00Z"/>
        </w:trPr>
        <w:tc>
          <w:tcPr>
            <w:tcW w:w="2480" w:type="dxa"/>
            <w:tcBorders>
              <w:top w:val="nil"/>
              <w:left w:val="single" w:sz="8" w:space="0" w:color="auto"/>
              <w:bottom w:val="nil"/>
              <w:right w:val="single" w:sz="8" w:space="0" w:color="auto"/>
            </w:tcBorders>
            <w:shd w:val="clear" w:color="auto" w:fill="auto"/>
            <w:noWrap/>
            <w:vAlign w:val="bottom"/>
          </w:tcPr>
          <w:p w14:paraId="4E918759" w14:textId="77777777" w:rsidR="00F9201E" w:rsidRPr="00614F21" w:rsidDel="00D83464" w:rsidRDefault="00F9201E" w:rsidP="007F74AA">
            <w:pPr>
              <w:widowControl/>
              <w:tabs>
                <w:tab w:val="clear" w:pos="709"/>
                <w:tab w:val="clear" w:pos="851"/>
              </w:tabs>
              <w:ind w:right="850"/>
              <w:jc w:val="left"/>
              <w:rPr>
                <w:del w:id="631" w:author="Elena Aspichueta" w:date="2018-08-20T12:25:00Z"/>
                <w:rFonts w:ascii="Calibri Light" w:hAnsi="Calibri Light" w:cs="Arial"/>
                <w:sz w:val="20"/>
                <w:szCs w:val="22"/>
                <w:lang w:val="es-ES"/>
              </w:rPr>
            </w:pPr>
            <w:del w:id="632" w:author="Elena Aspichueta" w:date="2018-08-20T12:25:00Z">
              <w:r w:rsidRPr="00614F21" w:rsidDel="00D83464">
                <w:rPr>
                  <w:rFonts w:ascii="Calibri Light" w:hAnsi="Calibri Light" w:cs="Arial"/>
                  <w:sz w:val="20"/>
                  <w:szCs w:val="22"/>
                  <w:lang w:val="es-ES"/>
                </w:rPr>
                <w:delText>Fenantreno</w:delText>
              </w:r>
            </w:del>
          </w:p>
        </w:tc>
        <w:tc>
          <w:tcPr>
            <w:tcW w:w="3440" w:type="dxa"/>
            <w:tcBorders>
              <w:top w:val="nil"/>
              <w:left w:val="nil"/>
              <w:bottom w:val="nil"/>
              <w:right w:val="nil"/>
            </w:tcBorders>
            <w:shd w:val="clear" w:color="auto" w:fill="auto"/>
            <w:noWrap/>
            <w:vAlign w:val="bottom"/>
          </w:tcPr>
          <w:p w14:paraId="40024D74" w14:textId="77777777" w:rsidR="00F9201E" w:rsidRPr="00614F21" w:rsidDel="00D83464" w:rsidRDefault="00F9201E" w:rsidP="007F74AA">
            <w:pPr>
              <w:widowControl/>
              <w:tabs>
                <w:tab w:val="clear" w:pos="709"/>
                <w:tab w:val="clear" w:pos="851"/>
              </w:tabs>
              <w:ind w:right="850"/>
              <w:jc w:val="left"/>
              <w:rPr>
                <w:del w:id="633" w:author="Elena Aspichueta" w:date="2018-08-20T12:25:00Z"/>
                <w:rFonts w:ascii="Calibri Light" w:hAnsi="Calibri Light" w:cs="Arial"/>
                <w:sz w:val="20"/>
                <w:szCs w:val="22"/>
                <w:lang w:val="es-ES"/>
              </w:rPr>
            </w:pPr>
            <w:del w:id="634" w:author="Elena Aspichueta" w:date="2018-08-20T12:25:00Z">
              <w:r w:rsidRPr="00614F21" w:rsidDel="00D83464">
                <w:rPr>
                  <w:rFonts w:ascii="Calibri Light" w:hAnsi="Calibri Light" w:cs="Arial"/>
                  <w:sz w:val="20"/>
                  <w:szCs w:val="22"/>
                  <w:lang w:val="es-ES"/>
                </w:rPr>
                <w:delText>Hidrocarburos aromáticos policíclicos</w:delText>
              </w:r>
            </w:del>
          </w:p>
        </w:tc>
        <w:tc>
          <w:tcPr>
            <w:tcW w:w="918" w:type="dxa"/>
            <w:tcBorders>
              <w:top w:val="nil"/>
              <w:left w:val="single" w:sz="8" w:space="0" w:color="auto"/>
              <w:bottom w:val="nil"/>
              <w:right w:val="single" w:sz="4" w:space="0" w:color="auto"/>
            </w:tcBorders>
            <w:shd w:val="clear" w:color="auto" w:fill="auto"/>
            <w:noWrap/>
            <w:vAlign w:val="bottom"/>
          </w:tcPr>
          <w:p w14:paraId="3362391A" w14:textId="77777777" w:rsidR="00F9201E" w:rsidRPr="00614F21" w:rsidDel="00D83464" w:rsidRDefault="00F9201E" w:rsidP="007F74AA">
            <w:pPr>
              <w:widowControl/>
              <w:tabs>
                <w:tab w:val="clear" w:pos="709"/>
                <w:tab w:val="clear" w:pos="851"/>
              </w:tabs>
              <w:ind w:right="850"/>
              <w:jc w:val="left"/>
              <w:rPr>
                <w:del w:id="635" w:author="Elena Aspichueta" w:date="2018-08-20T12:25:00Z"/>
                <w:rFonts w:ascii="Calibri Light" w:hAnsi="Calibri Light" w:cs="Arial"/>
                <w:sz w:val="20"/>
                <w:szCs w:val="22"/>
                <w:lang w:val="es-ES"/>
              </w:rPr>
            </w:pPr>
            <w:del w:id="636"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59C1B53B" w14:textId="77777777" w:rsidTr="00331E88">
        <w:trPr>
          <w:trHeight w:val="255"/>
          <w:del w:id="637" w:author="Elena Aspichueta" w:date="2018-08-20T12:25:00Z"/>
        </w:trPr>
        <w:tc>
          <w:tcPr>
            <w:tcW w:w="2480" w:type="dxa"/>
            <w:tcBorders>
              <w:top w:val="nil"/>
              <w:left w:val="single" w:sz="8" w:space="0" w:color="auto"/>
              <w:bottom w:val="nil"/>
              <w:right w:val="single" w:sz="8" w:space="0" w:color="auto"/>
            </w:tcBorders>
            <w:shd w:val="clear" w:color="auto" w:fill="auto"/>
            <w:noWrap/>
            <w:vAlign w:val="bottom"/>
          </w:tcPr>
          <w:p w14:paraId="4E7334EF" w14:textId="77777777" w:rsidR="00F9201E" w:rsidRPr="00614F21" w:rsidDel="00D83464" w:rsidRDefault="00F9201E" w:rsidP="007F74AA">
            <w:pPr>
              <w:widowControl/>
              <w:tabs>
                <w:tab w:val="clear" w:pos="709"/>
                <w:tab w:val="clear" w:pos="851"/>
              </w:tabs>
              <w:ind w:right="850"/>
              <w:jc w:val="left"/>
              <w:rPr>
                <w:del w:id="638" w:author="Elena Aspichueta" w:date="2018-08-20T12:25:00Z"/>
                <w:rFonts w:ascii="Calibri Light" w:hAnsi="Calibri Light" w:cs="Arial"/>
                <w:sz w:val="20"/>
                <w:szCs w:val="22"/>
                <w:lang w:val="es-ES"/>
              </w:rPr>
            </w:pPr>
            <w:del w:id="639" w:author="Elena Aspichueta" w:date="2018-08-20T12:25:00Z">
              <w:r w:rsidRPr="00614F21" w:rsidDel="00D83464">
                <w:rPr>
                  <w:rFonts w:ascii="Calibri Light" w:hAnsi="Calibri Light" w:cs="Arial"/>
                  <w:sz w:val="20"/>
                  <w:szCs w:val="22"/>
                  <w:lang w:val="es-ES"/>
                </w:rPr>
                <w:delText>Fluoranteno</w:delText>
              </w:r>
            </w:del>
          </w:p>
        </w:tc>
        <w:tc>
          <w:tcPr>
            <w:tcW w:w="3440" w:type="dxa"/>
            <w:tcBorders>
              <w:top w:val="nil"/>
              <w:left w:val="nil"/>
              <w:bottom w:val="nil"/>
              <w:right w:val="nil"/>
            </w:tcBorders>
            <w:shd w:val="clear" w:color="auto" w:fill="auto"/>
            <w:noWrap/>
            <w:vAlign w:val="bottom"/>
          </w:tcPr>
          <w:p w14:paraId="34C297A8" w14:textId="77777777" w:rsidR="00F9201E" w:rsidRPr="00614F21" w:rsidDel="00D83464" w:rsidRDefault="00F9201E" w:rsidP="007F74AA">
            <w:pPr>
              <w:widowControl/>
              <w:tabs>
                <w:tab w:val="clear" w:pos="709"/>
                <w:tab w:val="clear" w:pos="851"/>
              </w:tabs>
              <w:ind w:right="850"/>
              <w:jc w:val="left"/>
              <w:rPr>
                <w:del w:id="640" w:author="Elena Aspichueta" w:date="2018-08-20T12:25:00Z"/>
                <w:rFonts w:ascii="Calibri Light" w:hAnsi="Calibri Light" w:cs="Arial"/>
                <w:sz w:val="20"/>
                <w:szCs w:val="22"/>
                <w:lang w:val="es-ES"/>
              </w:rPr>
            </w:pPr>
            <w:del w:id="641" w:author="Elena Aspichueta" w:date="2018-08-20T12:25:00Z">
              <w:r w:rsidRPr="00614F21" w:rsidDel="00D83464">
                <w:rPr>
                  <w:rFonts w:ascii="Calibri Light" w:hAnsi="Calibri Light" w:cs="Arial"/>
                  <w:sz w:val="20"/>
                  <w:szCs w:val="22"/>
                  <w:lang w:val="es-ES"/>
                </w:rPr>
                <w:delText>Hidrocarburos aromáticos policíclicos</w:delText>
              </w:r>
            </w:del>
          </w:p>
        </w:tc>
        <w:tc>
          <w:tcPr>
            <w:tcW w:w="918" w:type="dxa"/>
            <w:tcBorders>
              <w:top w:val="nil"/>
              <w:left w:val="single" w:sz="8" w:space="0" w:color="auto"/>
              <w:bottom w:val="nil"/>
              <w:right w:val="single" w:sz="4" w:space="0" w:color="auto"/>
            </w:tcBorders>
            <w:shd w:val="clear" w:color="auto" w:fill="auto"/>
            <w:noWrap/>
            <w:vAlign w:val="bottom"/>
          </w:tcPr>
          <w:p w14:paraId="2840D1EA" w14:textId="77777777" w:rsidR="00F9201E" w:rsidRPr="00614F21" w:rsidDel="00D83464" w:rsidRDefault="00F9201E" w:rsidP="007F74AA">
            <w:pPr>
              <w:widowControl/>
              <w:tabs>
                <w:tab w:val="clear" w:pos="709"/>
                <w:tab w:val="clear" w:pos="851"/>
              </w:tabs>
              <w:ind w:right="850"/>
              <w:jc w:val="left"/>
              <w:rPr>
                <w:del w:id="642" w:author="Elena Aspichueta" w:date="2018-08-20T12:25:00Z"/>
                <w:rFonts w:ascii="Calibri Light" w:hAnsi="Calibri Light" w:cs="Arial"/>
                <w:sz w:val="20"/>
                <w:szCs w:val="22"/>
                <w:lang w:val="es-ES"/>
              </w:rPr>
            </w:pPr>
            <w:del w:id="643"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2ECC0941" w14:textId="77777777" w:rsidTr="00331E88">
        <w:trPr>
          <w:trHeight w:val="255"/>
          <w:del w:id="644" w:author="Elena Aspichueta" w:date="2018-08-20T12:25:00Z"/>
        </w:trPr>
        <w:tc>
          <w:tcPr>
            <w:tcW w:w="2480" w:type="dxa"/>
            <w:tcBorders>
              <w:top w:val="nil"/>
              <w:left w:val="single" w:sz="8" w:space="0" w:color="auto"/>
              <w:bottom w:val="nil"/>
              <w:right w:val="single" w:sz="8" w:space="0" w:color="auto"/>
            </w:tcBorders>
            <w:shd w:val="clear" w:color="auto" w:fill="auto"/>
            <w:noWrap/>
            <w:vAlign w:val="bottom"/>
          </w:tcPr>
          <w:p w14:paraId="77526D40" w14:textId="77777777" w:rsidR="00F9201E" w:rsidRPr="00614F21" w:rsidDel="00D83464" w:rsidRDefault="00F9201E" w:rsidP="007F74AA">
            <w:pPr>
              <w:widowControl/>
              <w:tabs>
                <w:tab w:val="clear" w:pos="709"/>
                <w:tab w:val="clear" w:pos="851"/>
              </w:tabs>
              <w:ind w:right="850"/>
              <w:jc w:val="left"/>
              <w:rPr>
                <w:del w:id="645" w:author="Elena Aspichueta" w:date="2018-08-20T12:25:00Z"/>
                <w:rFonts w:ascii="Calibri Light" w:hAnsi="Calibri Light" w:cs="Arial"/>
                <w:sz w:val="20"/>
                <w:szCs w:val="22"/>
                <w:lang w:val="es-ES"/>
              </w:rPr>
            </w:pPr>
            <w:del w:id="646" w:author="Elena Aspichueta" w:date="2018-08-20T12:25:00Z">
              <w:r w:rsidRPr="00614F21" w:rsidDel="00D83464">
                <w:rPr>
                  <w:rFonts w:ascii="Calibri Light" w:hAnsi="Calibri Light" w:cs="Arial"/>
                  <w:sz w:val="20"/>
                  <w:szCs w:val="22"/>
                  <w:lang w:val="es-ES"/>
                </w:rPr>
                <w:delText>Fluoreno</w:delText>
              </w:r>
            </w:del>
          </w:p>
        </w:tc>
        <w:tc>
          <w:tcPr>
            <w:tcW w:w="3440" w:type="dxa"/>
            <w:tcBorders>
              <w:top w:val="nil"/>
              <w:left w:val="nil"/>
              <w:bottom w:val="nil"/>
              <w:right w:val="nil"/>
            </w:tcBorders>
            <w:shd w:val="clear" w:color="auto" w:fill="auto"/>
            <w:noWrap/>
            <w:vAlign w:val="bottom"/>
          </w:tcPr>
          <w:p w14:paraId="303621C5" w14:textId="77777777" w:rsidR="00F9201E" w:rsidRPr="00614F21" w:rsidDel="00D83464" w:rsidRDefault="00F9201E" w:rsidP="007F74AA">
            <w:pPr>
              <w:widowControl/>
              <w:tabs>
                <w:tab w:val="clear" w:pos="709"/>
                <w:tab w:val="clear" w:pos="851"/>
              </w:tabs>
              <w:ind w:right="850"/>
              <w:jc w:val="left"/>
              <w:rPr>
                <w:del w:id="647" w:author="Elena Aspichueta" w:date="2018-08-20T12:25:00Z"/>
                <w:rFonts w:ascii="Calibri Light" w:hAnsi="Calibri Light" w:cs="Arial"/>
                <w:sz w:val="20"/>
                <w:szCs w:val="22"/>
                <w:lang w:val="es-ES"/>
              </w:rPr>
            </w:pPr>
            <w:del w:id="648" w:author="Elena Aspichueta" w:date="2018-08-20T12:25:00Z">
              <w:r w:rsidRPr="00614F21" w:rsidDel="00D83464">
                <w:rPr>
                  <w:rFonts w:ascii="Calibri Light" w:hAnsi="Calibri Light" w:cs="Arial"/>
                  <w:sz w:val="20"/>
                  <w:szCs w:val="22"/>
                  <w:lang w:val="es-ES"/>
                </w:rPr>
                <w:delText>Hidrocarburos aromáticos policíclicos</w:delText>
              </w:r>
            </w:del>
          </w:p>
        </w:tc>
        <w:tc>
          <w:tcPr>
            <w:tcW w:w="918" w:type="dxa"/>
            <w:tcBorders>
              <w:top w:val="nil"/>
              <w:left w:val="single" w:sz="8" w:space="0" w:color="auto"/>
              <w:bottom w:val="nil"/>
              <w:right w:val="single" w:sz="4" w:space="0" w:color="auto"/>
            </w:tcBorders>
            <w:shd w:val="clear" w:color="auto" w:fill="auto"/>
            <w:noWrap/>
            <w:vAlign w:val="bottom"/>
          </w:tcPr>
          <w:p w14:paraId="27BA3D3D" w14:textId="77777777" w:rsidR="00F9201E" w:rsidRPr="00614F21" w:rsidDel="00D83464" w:rsidRDefault="00F9201E" w:rsidP="007F74AA">
            <w:pPr>
              <w:widowControl/>
              <w:tabs>
                <w:tab w:val="clear" w:pos="709"/>
                <w:tab w:val="clear" w:pos="851"/>
              </w:tabs>
              <w:ind w:right="850"/>
              <w:jc w:val="left"/>
              <w:rPr>
                <w:del w:id="649" w:author="Elena Aspichueta" w:date="2018-08-20T12:25:00Z"/>
                <w:rFonts w:ascii="Calibri Light" w:hAnsi="Calibri Light" w:cs="Arial"/>
                <w:sz w:val="20"/>
                <w:szCs w:val="22"/>
                <w:lang w:val="es-ES"/>
              </w:rPr>
            </w:pPr>
            <w:del w:id="650"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11432836" w14:textId="77777777" w:rsidTr="00331E88">
        <w:trPr>
          <w:trHeight w:val="255"/>
          <w:del w:id="651" w:author="Elena Aspichueta" w:date="2018-08-20T12:25:00Z"/>
        </w:trPr>
        <w:tc>
          <w:tcPr>
            <w:tcW w:w="2480" w:type="dxa"/>
            <w:tcBorders>
              <w:top w:val="nil"/>
              <w:left w:val="single" w:sz="8" w:space="0" w:color="auto"/>
              <w:bottom w:val="nil"/>
              <w:right w:val="single" w:sz="8" w:space="0" w:color="auto"/>
            </w:tcBorders>
            <w:shd w:val="clear" w:color="auto" w:fill="auto"/>
            <w:noWrap/>
            <w:vAlign w:val="bottom"/>
          </w:tcPr>
          <w:p w14:paraId="648BD003" w14:textId="77777777" w:rsidR="00F9201E" w:rsidRPr="00614F21" w:rsidDel="00D83464" w:rsidRDefault="00F9201E" w:rsidP="007F74AA">
            <w:pPr>
              <w:widowControl/>
              <w:tabs>
                <w:tab w:val="clear" w:pos="709"/>
                <w:tab w:val="clear" w:pos="851"/>
              </w:tabs>
              <w:ind w:right="850"/>
              <w:jc w:val="left"/>
              <w:rPr>
                <w:del w:id="652" w:author="Elena Aspichueta" w:date="2018-08-20T12:25:00Z"/>
                <w:rFonts w:ascii="Calibri Light" w:hAnsi="Calibri Light" w:cs="Arial"/>
                <w:sz w:val="20"/>
                <w:szCs w:val="22"/>
                <w:lang w:val="es-ES"/>
              </w:rPr>
            </w:pPr>
            <w:del w:id="653" w:author="Elena Aspichueta" w:date="2018-08-20T12:25:00Z">
              <w:r w:rsidRPr="00614F21" w:rsidDel="00D83464">
                <w:rPr>
                  <w:rFonts w:ascii="Calibri Light" w:hAnsi="Calibri Light" w:cs="Arial"/>
                  <w:sz w:val="20"/>
                  <w:szCs w:val="22"/>
                  <w:lang w:val="es-ES"/>
                </w:rPr>
                <w:delText>Indeno-(1,2,3-c,d)-pireno</w:delText>
              </w:r>
            </w:del>
          </w:p>
        </w:tc>
        <w:tc>
          <w:tcPr>
            <w:tcW w:w="3440" w:type="dxa"/>
            <w:tcBorders>
              <w:top w:val="nil"/>
              <w:left w:val="nil"/>
              <w:bottom w:val="nil"/>
              <w:right w:val="nil"/>
            </w:tcBorders>
            <w:shd w:val="clear" w:color="auto" w:fill="auto"/>
            <w:noWrap/>
            <w:vAlign w:val="bottom"/>
          </w:tcPr>
          <w:p w14:paraId="62B7F547" w14:textId="77777777" w:rsidR="00F9201E" w:rsidRPr="00614F21" w:rsidDel="00D83464" w:rsidRDefault="00F9201E" w:rsidP="007F74AA">
            <w:pPr>
              <w:widowControl/>
              <w:tabs>
                <w:tab w:val="clear" w:pos="709"/>
                <w:tab w:val="clear" w:pos="851"/>
              </w:tabs>
              <w:ind w:right="850"/>
              <w:jc w:val="left"/>
              <w:rPr>
                <w:del w:id="654" w:author="Elena Aspichueta" w:date="2018-08-20T12:25:00Z"/>
                <w:rFonts w:ascii="Calibri Light" w:hAnsi="Calibri Light" w:cs="Arial"/>
                <w:sz w:val="20"/>
                <w:szCs w:val="22"/>
                <w:lang w:val="es-ES"/>
              </w:rPr>
            </w:pPr>
            <w:del w:id="655" w:author="Elena Aspichueta" w:date="2018-08-20T12:25:00Z">
              <w:r w:rsidRPr="00614F21" w:rsidDel="00D83464">
                <w:rPr>
                  <w:rFonts w:ascii="Calibri Light" w:hAnsi="Calibri Light" w:cs="Arial"/>
                  <w:sz w:val="20"/>
                  <w:szCs w:val="22"/>
                  <w:lang w:val="es-ES"/>
                </w:rPr>
                <w:delText>Hidrocarburos aromáticos policíclicos</w:delText>
              </w:r>
            </w:del>
          </w:p>
        </w:tc>
        <w:tc>
          <w:tcPr>
            <w:tcW w:w="918" w:type="dxa"/>
            <w:tcBorders>
              <w:top w:val="nil"/>
              <w:left w:val="single" w:sz="8" w:space="0" w:color="auto"/>
              <w:bottom w:val="nil"/>
              <w:right w:val="single" w:sz="4" w:space="0" w:color="auto"/>
            </w:tcBorders>
            <w:shd w:val="clear" w:color="auto" w:fill="auto"/>
            <w:noWrap/>
            <w:vAlign w:val="bottom"/>
          </w:tcPr>
          <w:p w14:paraId="46499E1A" w14:textId="77777777" w:rsidR="00F9201E" w:rsidRPr="00614F21" w:rsidDel="00D83464" w:rsidRDefault="00F9201E" w:rsidP="007F74AA">
            <w:pPr>
              <w:widowControl/>
              <w:tabs>
                <w:tab w:val="clear" w:pos="709"/>
                <w:tab w:val="clear" w:pos="851"/>
              </w:tabs>
              <w:ind w:right="850"/>
              <w:jc w:val="left"/>
              <w:rPr>
                <w:del w:id="656" w:author="Elena Aspichueta" w:date="2018-08-20T12:25:00Z"/>
                <w:rFonts w:ascii="Calibri Light" w:hAnsi="Calibri Light" w:cs="Arial"/>
                <w:sz w:val="20"/>
                <w:szCs w:val="22"/>
                <w:lang w:val="es-ES"/>
              </w:rPr>
            </w:pPr>
            <w:del w:id="657"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6446EDB0" w14:textId="77777777" w:rsidTr="00331E88">
        <w:trPr>
          <w:trHeight w:val="255"/>
          <w:del w:id="658" w:author="Elena Aspichueta" w:date="2018-08-20T12:25:00Z"/>
        </w:trPr>
        <w:tc>
          <w:tcPr>
            <w:tcW w:w="2480" w:type="dxa"/>
            <w:tcBorders>
              <w:top w:val="nil"/>
              <w:left w:val="single" w:sz="8" w:space="0" w:color="auto"/>
              <w:bottom w:val="nil"/>
              <w:right w:val="single" w:sz="8" w:space="0" w:color="auto"/>
            </w:tcBorders>
            <w:shd w:val="clear" w:color="auto" w:fill="auto"/>
            <w:noWrap/>
            <w:vAlign w:val="bottom"/>
          </w:tcPr>
          <w:p w14:paraId="586A4E26" w14:textId="77777777" w:rsidR="00F9201E" w:rsidRPr="00614F21" w:rsidDel="00D83464" w:rsidRDefault="00F9201E" w:rsidP="007F74AA">
            <w:pPr>
              <w:widowControl/>
              <w:tabs>
                <w:tab w:val="clear" w:pos="709"/>
                <w:tab w:val="clear" w:pos="851"/>
              </w:tabs>
              <w:ind w:right="850"/>
              <w:jc w:val="left"/>
              <w:rPr>
                <w:del w:id="659" w:author="Elena Aspichueta" w:date="2018-08-20T12:25:00Z"/>
                <w:rFonts w:ascii="Calibri Light" w:hAnsi="Calibri Light" w:cs="Arial"/>
                <w:sz w:val="20"/>
                <w:szCs w:val="22"/>
                <w:lang w:val="es-ES"/>
              </w:rPr>
            </w:pPr>
            <w:del w:id="660" w:author="Elena Aspichueta" w:date="2018-08-20T12:25:00Z">
              <w:r w:rsidRPr="00614F21" w:rsidDel="00D83464">
                <w:rPr>
                  <w:rFonts w:ascii="Calibri Light" w:hAnsi="Calibri Light" w:cs="Arial"/>
                  <w:sz w:val="20"/>
                  <w:szCs w:val="22"/>
                  <w:lang w:val="es-ES"/>
                </w:rPr>
                <w:delText>Pireno</w:delText>
              </w:r>
            </w:del>
          </w:p>
        </w:tc>
        <w:tc>
          <w:tcPr>
            <w:tcW w:w="3440" w:type="dxa"/>
            <w:tcBorders>
              <w:top w:val="nil"/>
              <w:left w:val="nil"/>
              <w:bottom w:val="nil"/>
              <w:right w:val="nil"/>
            </w:tcBorders>
            <w:shd w:val="clear" w:color="auto" w:fill="auto"/>
            <w:noWrap/>
            <w:vAlign w:val="bottom"/>
          </w:tcPr>
          <w:p w14:paraId="0144D9EE" w14:textId="77777777" w:rsidR="00F9201E" w:rsidRPr="00614F21" w:rsidDel="00D83464" w:rsidRDefault="00F9201E" w:rsidP="007F74AA">
            <w:pPr>
              <w:widowControl/>
              <w:tabs>
                <w:tab w:val="clear" w:pos="709"/>
                <w:tab w:val="clear" w:pos="851"/>
              </w:tabs>
              <w:ind w:right="850"/>
              <w:jc w:val="left"/>
              <w:rPr>
                <w:del w:id="661" w:author="Elena Aspichueta" w:date="2018-08-20T12:25:00Z"/>
                <w:rFonts w:ascii="Calibri Light" w:hAnsi="Calibri Light" w:cs="Arial"/>
                <w:sz w:val="20"/>
                <w:szCs w:val="22"/>
                <w:lang w:val="es-ES"/>
              </w:rPr>
            </w:pPr>
            <w:del w:id="662" w:author="Elena Aspichueta" w:date="2018-08-20T12:25:00Z">
              <w:r w:rsidRPr="00614F21" w:rsidDel="00D83464">
                <w:rPr>
                  <w:rFonts w:ascii="Calibri Light" w:hAnsi="Calibri Light" w:cs="Arial"/>
                  <w:sz w:val="20"/>
                  <w:szCs w:val="22"/>
                  <w:lang w:val="es-ES"/>
                </w:rPr>
                <w:delText>Hidrocarburos aromáticos policíclicos</w:delText>
              </w:r>
            </w:del>
          </w:p>
        </w:tc>
        <w:tc>
          <w:tcPr>
            <w:tcW w:w="918" w:type="dxa"/>
            <w:tcBorders>
              <w:top w:val="nil"/>
              <w:left w:val="single" w:sz="8" w:space="0" w:color="auto"/>
              <w:bottom w:val="nil"/>
              <w:right w:val="single" w:sz="4" w:space="0" w:color="auto"/>
            </w:tcBorders>
            <w:shd w:val="clear" w:color="auto" w:fill="auto"/>
            <w:noWrap/>
            <w:vAlign w:val="bottom"/>
          </w:tcPr>
          <w:p w14:paraId="496935EF" w14:textId="77777777" w:rsidR="00F9201E" w:rsidRPr="00614F21" w:rsidDel="00D83464" w:rsidRDefault="00F9201E" w:rsidP="007F74AA">
            <w:pPr>
              <w:widowControl/>
              <w:tabs>
                <w:tab w:val="clear" w:pos="709"/>
                <w:tab w:val="clear" w:pos="851"/>
              </w:tabs>
              <w:ind w:right="850"/>
              <w:jc w:val="left"/>
              <w:rPr>
                <w:del w:id="663" w:author="Elena Aspichueta" w:date="2018-08-20T12:25:00Z"/>
                <w:rFonts w:ascii="Calibri Light" w:hAnsi="Calibri Light" w:cs="Arial"/>
                <w:sz w:val="20"/>
                <w:szCs w:val="22"/>
                <w:lang w:val="es-ES"/>
              </w:rPr>
            </w:pPr>
            <w:del w:id="664"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6CDEC078" w14:textId="77777777" w:rsidTr="00331E88">
        <w:trPr>
          <w:trHeight w:val="270"/>
          <w:del w:id="665" w:author="Elena Aspichueta" w:date="2018-08-20T12:25:00Z"/>
        </w:trPr>
        <w:tc>
          <w:tcPr>
            <w:tcW w:w="2480" w:type="dxa"/>
            <w:tcBorders>
              <w:top w:val="nil"/>
              <w:left w:val="single" w:sz="8" w:space="0" w:color="auto"/>
              <w:bottom w:val="single" w:sz="8" w:space="0" w:color="auto"/>
              <w:right w:val="single" w:sz="8" w:space="0" w:color="auto"/>
            </w:tcBorders>
            <w:shd w:val="clear" w:color="auto" w:fill="auto"/>
            <w:noWrap/>
            <w:vAlign w:val="bottom"/>
          </w:tcPr>
          <w:p w14:paraId="10195268" w14:textId="77777777" w:rsidR="00F9201E" w:rsidRPr="00614F21" w:rsidDel="00D83464" w:rsidRDefault="00F9201E" w:rsidP="007F74AA">
            <w:pPr>
              <w:widowControl/>
              <w:tabs>
                <w:tab w:val="clear" w:pos="709"/>
                <w:tab w:val="clear" w:pos="851"/>
              </w:tabs>
              <w:ind w:right="850"/>
              <w:jc w:val="left"/>
              <w:rPr>
                <w:del w:id="666" w:author="Elena Aspichueta" w:date="2018-08-20T12:25:00Z"/>
                <w:rFonts w:ascii="Calibri Light" w:hAnsi="Calibri Light" w:cs="Arial"/>
                <w:sz w:val="20"/>
                <w:szCs w:val="22"/>
                <w:lang w:val="es-ES"/>
              </w:rPr>
            </w:pPr>
            <w:del w:id="667" w:author="Elena Aspichueta" w:date="2018-08-20T12:25:00Z">
              <w:r w:rsidRPr="00614F21" w:rsidDel="00D83464">
                <w:rPr>
                  <w:rFonts w:ascii="Calibri Light" w:hAnsi="Calibri Light" w:cs="Arial"/>
                  <w:sz w:val="20"/>
                  <w:szCs w:val="22"/>
                  <w:lang w:val="es-ES"/>
                </w:rPr>
                <w:delText>Naftaleno</w:delText>
              </w:r>
            </w:del>
          </w:p>
        </w:tc>
        <w:tc>
          <w:tcPr>
            <w:tcW w:w="3440" w:type="dxa"/>
            <w:tcBorders>
              <w:top w:val="nil"/>
              <w:left w:val="nil"/>
              <w:bottom w:val="single" w:sz="8" w:space="0" w:color="auto"/>
              <w:right w:val="nil"/>
            </w:tcBorders>
            <w:shd w:val="clear" w:color="auto" w:fill="auto"/>
            <w:noWrap/>
            <w:vAlign w:val="bottom"/>
          </w:tcPr>
          <w:p w14:paraId="367B0E9D" w14:textId="77777777" w:rsidR="00F9201E" w:rsidRPr="00614F21" w:rsidDel="00D83464" w:rsidRDefault="00F9201E" w:rsidP="007F74AA">
            <w:pPr>
              <w:widowControl/>
              <w:tabs>
                <w:tab w:val="clear" w:pos="709"/>
                <w:tab w:val="clear" w:pos="851"/>
              </w:tabs>
              <w:ind w:right="850"/>
              <w:jc w:val="left"/>
              <w:rPr>
                <w:del w:id="668" w:author="Elena Aspichueta" w:date="2018-08-20T12:25:00Z"/>
                <w:rFonts w:ascii="Calibri Light" w:hAnsi="Calibri Light" w:cs="Arial"/>
                <w:sz w:val="20"/>
                <w:szCs w:val="22"/>
                <w:lang w:val="es-ES"/>
              </w:rPr>
            </w:pPr>
            <w:del w:id="669" w:author="Elena Aspichueta" w:date="2018-08-20T12:25:00Z">
              <w:r w:rsidRPr="00614F21" w:rsidDel="00D83464">
                <w:rPr>
                  <w:rFonts w:ascii="Calibri Light" w:hAnsi="Calibri Light" w:cs="Arial"/>
                  <w:sz w:val="20"/>
                  <w:szCs w:val="22"/>
                  <w:lang w:val="es-ES"/>
                </w:rPr>
                <w:delText>Hidrocarburos aromáticos policíclicos</w:delText>
              </w:r>
            </w:del>
          </w:p>
        </w:tc>
        <w:tc>
          <w:tcPr>
            <w:tcW w:w="918" w:type="dxa"/>
            <w:tcBorders>
              <w:top w:val="nil"/>
              <w:left w:val="single" w:sz="8" w:space="0" w:color="auto"/>
              <w:bottom w:val="single" w:sz="8" w:space="0" w:color="auto"/>
              <w:right w:val="single" w:sz="4" w:space="0" w:color="auto"/>
            </w:tcBorders>
            <w:shd w:val="clear" w:color="auto" w:fill="auto"/>
            <w:noWrap/>
            <w:vAlign w:val="bottom"/>
          </w:tcPr>
          <w:p w14:paraId="29EC64AB" w14:textId="77777777" w:rsidR="00F9201E" w:rsidRPr="00614F21" w:rsidDel="00D83464" w:rsidRDefault="00F9201E" w:rsidP="007F74AA">
            <w:pPr>
              <w:widowControl/>
              <w:tabs>
                <w:tab w:val="clear" w:pos="709"/>
                <w:tab w:val="clear" w:pos="851"/>
              </w:tabs>
              <w:ind w:right="850"/>
              <w:jc w:val="left"/>
              <w:rPr>
                <w:del w:id="670" w:author="Elena Aspichueta" w:date="2018-08-20T12:25:00Z"/>
                <w:rFonts w:ascii="Calibri Light" w:hAnsi="Calibri Light" w:cs="Arial"/>
                <w:sz w:val="20"/>
                <w:szCs w:val="22"/>
                <w:lang w:val="es-ES"/>
              </w:rPr>
            </w:pPr>
            <w:del w:id="671" w:author="Elena Aspichueta" w:date="2018-08-20T12:25:00Z">
              <w:r w:rsidRPr="00614F21" w:rsidDel="00D83464">
                <w:rPr>
                  <w:rFonts w:ascii="Calibri Light" w:hAnsi="Calibri Light" w:cs="Arial"/>
                  <w:sz w:val="20"/>
                  <w:szCs w:val="22"/>
                  <w:lang w:val="es-ES"/>
                </w:rPr>
                <w:delText>µg/L</w:delText>
              </w:r>
            </w:del>
          </w:p>
        </w:tc>
      </w:tr>
    </w:tbl>
    <w:p w14:paraId="388ABF52" w14:textId="77777777" w:rsidR="004B4FAD" w:rsidDel="00D83464" w:rsidRDefault="004B4FAD" w:rsidP="007F74AA">
      <w:pPr>
        <w:tabs>
          <w:tab w:val="clear" w:pos="709"/>
        </w:tabs>
        <w:ind w:right="850"/>
        <w:rPr>
          <w:del w:id="672" w:author="Elena Aspichueta" w:date="2018-08-20T12:25:00Z"/>
        </w:rPr>
      </w:pPr>
    </w:p>
    <w:p w14:paraId="3DDA6CDA" w14:textId="77777777" w:rsidR="00F9201E" w:rsidDel="00D83464" w:rsidRDefault="004B4FAD" w:rsidP="007F74AA">
      <w:pPr>
        <w:tabs>
          <w:tab w:val="clear" w:pos="709"/>
        </w:tabs>
        <w:ind w:right="850"/>
        <w:rPr>
          <w:del w:id="673" w:author="Elena Aspichueta" w:date="2018-08-20T12:25:00Z"/>
        </w:rPr>
      </w:pPr>
      <w:del w:id="674" w:author="Elena Aspichueta" w:date="2018-08-20T12:25:00Z">
        <w:r w:rsidDel="00D83464">
          <w:br w:type="page"/>
        </w:r>
      </w:del>
    </w:p>
    <w:p w14:paraId="7F8ECCA5" w14:textId="77777777" w:rsidR="00143E64" w:rsidRPr="000041C2" w:rsidDel="00D83464" w:rsidRDefault="00143E64" w:rsidP="007F74AA">
      <w:pPr>
        <w:tabs>
          <w:tab w:val="clear" w:pos="709"/>
        </w:tabs>
        <w:ind w:right="850"/>
        <w:rPr>
          <w:del w:id="675" w:author="Elena Aspichueta" w:date="2018-08-20T12:25:00Z"/>
          <w:rFonts w:ascii="Calibri Light" w:hAnsi="Calibri Light"/>
        </w:rPr>
      </w:pPr>
      <w:del w:id="676" w:author="Elena Aspichueta" w:date="2018-08-20T12:25:00Z">
        <w:r w:rsidRPr="000041C2" w:rsidDel="00D83464">
          <w:rPr>
            <w:rFonts w:ascii="Calibri Light" w:hAnsi="Calibri Light"/>
          </w:rPr>
          <w:delText>PLAGUICIDAS ORGANOCLORADOS</w:delText>
        </w:r>
      </w:del>
    </w:p>
    <w:tbl>
      <w:tblPr>
        <w:tblW w:w="5898" w:type="dxa"/>
        <w:tblInd w:w="60" w:type="dxa"/>
        <w:tblCellMar>
          <w:left w:w="70" w:type="dxa"/>
          <w:right w:w="70" w:type="dxa"/>
        </w:tblCellMar>
        <w:tblLook w:val="0000" w:firstRow="0" w:lastRow="0" w:firstColumn="0" w:lastColumn="0" w:noHBand="0" w:noVBand="0"/>
      </w:tblPr>
      <w:tblGrid>
        <w:gridCol w:w="2496"/>
        <w:gridCol w:w="2940"/>
        <w:gridCol w:w="1768"/>
      </w:tblGrid>
      <w:tr w:rsidR="00F9201E" w:rsidRPr="00F9201E" w:rsidDel="00D83464" w14:paraId="22D35622" w14:textId="77777777" w:rsidTr="009D1BC9">
        <w:trPr>
          <w:trHeight w:val="270"/>
          <w:del w:id="677" w:author="Elena Aspichueta" w:date="2018-08-20T12:25:00Z"/>
        </w:trPr>
        <w:tc>
          <w:tcPr>
            <w:tcW w:w="2040"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244DD3E6" w14:textId="77777777" w:rsidR="00F9201E" w:rsidRPr="00F9201E" w:rsidDel="00D83464" w:rsidRDefault="00F9201E" w:rsidP="007F74AA">
            <w:pPr>
              <w:widowControl/>
              <w:tabs>
                <w:tab w:val="clear" w:pos="709"/>
                <w:tab w:val="clear" w:pos="851"/>
              </w:tabs>
              <w:ind w:right="850"/>
              <w:jc w:val="left"/>
              <w:rPr>
                <w:del w:id="678" w:author="Elena Aspichueta" w:date="2018-08-20T12:25:00Z"/>
                <w:rFonts w:ascii="Arial" w:hAnsi="Arial" w:cs="Arial"/>
                <w:b/>
                <w:bCs/>
                <w:color w:val="FFFFFF"/>
                <w:sz w:val="20"/>
                <w:lang w:val="es-ES"/>
              </w:rPr>
            </w:pPr>
            <w:del w:id="679" w:author="Elena Aspichueta" w:date="2018-08-20T12:25:00Z">
              <w:r w:rsidRPr="00F9201E" w:rsidDel="00D83464">
                <w:rPr>
                  <w:rFonts w:ascii="Arial" w:hAnsi="Arial" w:cs="Arial"/>
                  <w:b/>
                  <w:bCs/>
                  <w:color w:val="FFFFFF"/>
                  <w:sz w:val="20"/>
                  <w:lang w:val="es-ES"/>
                </w:rPr>
                <w:delText>PARAMETRO</w:delText>
              </w:r>
            </w:del>
          </w:p>
        </w:tc>
        <w:tc>
          <w:tcPr>
            <w:tcW w:w="2940" w:type="dxa"/>
            <w:tcBorders>
              <w:top w:val="single" w:sz="8" w:space="0" w:color="auto"/>
              <w:left w:val="nil"/>
              <w:bottom w:val="single" w:sz="8" w:space="0" w:color="auto"/>
              <w:right w:val="nil"/>
            </w:tcBorders>
            <w:shd w:val="clear" w:color="auto" w:fill="000000"/>
            <w:noWrap/>
            <w:vAlign w:val="bottom"/>
          </w:tcPr>
          <w:p w14:paraId="58C6DF11" w14:textId="77777777" w:rsidR="00F9201E" w:rsidRPr="00F9201E" w:rsidDel="00D83464" w:rsidRDefault="00F9201E" w:rsidP="007F74AA">
            <w:pPr>
              <w:widowControl/>
              <w:tabs>
                <w:tab w:val="clear" w:pos="709"/>
                <w:tab w:val="clear" w:pos="851"/>
              </w:tabs>
              <w:ind w:right="850"/>
              <w:jc w:val="center"/>
              <w:rPr>
                <w:del w:id="680" w:author="Elena Aspichueta" w:date="2018-08-20T12:25:00Z"/>
                <w:rFonts w:ascii="Arial" w:hAnsi="Arial" w:cs="Arial"/>
                <w:b/>
                <w:bCs/>
                <w:color w:val="FFFFFF"/>
                <w:sz w:val="20"/>
                <w:lang w:val="es-ES"/>
              </w:rPr>
            </w:pPr>
            <w:del w:id="681" w:author="Elena Aspichueta" w:date="2018-08-20T12:25:00Z">
              <w:r w:rsidRPr="00F9201E" w:rsidDel="00D83464">
                <w:rPr>
                  <w:rFonts w:ascii="Arial" w:hAnsi="Arial" w:cs="Arial"/>
                  <w:b/>
                  <w:bCs/>
                  <w:color w:val="FFFFFF"/>
                  <w:sz w:val="20"/>
                  <w:lang w:val="es-ES"/>
                </w:rPr>
                <w:delText>METODO</w:delText>
              </w:r>
            </w:del>
          </w:p>
        </w:tc>
        <w:tc>
          <w:tcPr>
            <w:tcW w:w="918"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60687813" w14:textId="77777777" w:rsidR="00F9201E" w:rsidRPr="00F9201E" w:rsidDel="00D83464" w:rsidRDefault="00F9201E" w:rsidP="007F74AA">
            <w:pPr>
              <w:widowControl/>
              <w:tabs>
                <w:tab w:val="clear" w:pos="709"/>
                <w:tab w:val="clear" w:pos="851"/>
              </w:tabs>
              <w:ind w:right="850"/>
              <w:jc w:val="center"/>
              <w:rPr>
                <w:del w:id="682" w:author="Elena Aspichueta" w:date="2018-08-20T12:25:00Z"/>
                <w:rFonts w:ascii="Arial" w:hAnsi="Arial" w:cs="Arial"/>
                <w:b/>
                <w:bCs/>
                <w:color w:val="FFFFFF"/>
                <w:sz w:val="20"/>
                <w:lang w:val="es-ES"/>
              </w:rPr>
            </w:pPr>
            <w:del w:id="683" w:author="Elena Aspichueta" w:date="2018-08-20T12:25:00Z">
              <w:r w:rsidRPr="00F9201E" w:rsidDel="00D83464">
                <w:rPr>
                  <w:rFonts w:ascii="Arial" w:hAnsi="Arial" w:cs="Arial"/>
                  <w:b/>
                  <w:bCs/>
                  <w:color w:val="FFFFFF"/>
                  <w:sz w:val="20"/>
                  <w:lang w:val="es-ES"/>
                </w:rPr>
                <w:delText>UNIDAD</w:delText>
              </w:r>
            </w:del>
          </w:p>
        </w:tc>
      </w:tr>
      <w:tr w:rsidR="00F9201E" w:rsidRPr="00614F21" w:rsidDel="00D83464" w14:paraId="0826A5E8" w14:textId="77777777" w:rsidTr="009D1BC9">
        <w:trPr>
          <w:trHeight w:val="255"/>
          <w:del w:id="684" w:author="Elena Aspichueta" w:date="2018-08-20T12:25:00Z"/>
        </w:trPr>
        <w:tc>
          <w:tcPr>
            <w:tcW w:w="2040" w:type="dxa"/>
            <w:tcBorders>
              <w:top w:val="nil"/>
              <w:left w:val="single" w:sz="8" w:space="0" w:color="auto"/>
              <w:bottom w:val="single" w:sz="4" w:space="0" w:color="auto"/>
              <w:right w:val="single" w:sz="8" w:space="0" w:color="auto"/>
            </w:tcBorders>
            <w:shd w:val="clear" w:color="auto" w:fill="auto"/>
            <w:noWrap/>
            <w:vAlign w:val="bottom"/>
          </w:tcPr>
          <w:p w14:paraId="209C190A" w14:textId="77777777" w:rsidR="00F9201E" w:rsidRPr="00614F21" w:rsidDel="00D83464" w:rsidRDefault="00F9201E" w:rsidP="007F74AA">
            <w:pPr>
              <w:widowControl/>
              <w:tabs>
                <w:tab w:val="clear" w:pos="709"/>
                <w:tab w:val="clear" w:pos="851"/>
              </w:tabs>
              <w:ind w:right="850"/>
              <w:jc w:val="left"/>
              <w:rPr>
                <w:del w:id="685" w:author="Elena Aspichueta" w:date="2018-08-20T12:25:00Z"/>
                <w:rFonts w:ascii="Calibri Light" w:hAnsi="Calibri Light" w:cs="Arial"/>
                <w:sz w:val="20"/>
                <w:szCs w:val="22"/>
                <w:lang w:val="es-ES"/>
              </w:rPr>
            </w:pPr>
            <w:del w:id="686" w:author="Elena Aspichueta" w:date="2018-08-20T12:25:00Z">
              <w:r w:rsidRPr="00614F21" w:rsidDel="00D83464">
                <w:rPr>
                  <w:rFonts w:ascii="Calibri Light" w:hAnsi="Calibri Light" w:cs="Arial"/>
                  <w:sz w:val="20"/>
                  <w:szCs w:val="22"/>
                  <w:lang w:val="es-ES"/>
                </w:rPr>
                <w:delText>a-HCH</w:delText>
              </w:r>
            </w:del>
          </w:p>
        </w:tc>
        <w:tc>
          <w:tcPr>
            <w:tcW w:w="2940" w:type="dxa"/>
            <w:tcBorders>
              <w:top w:val="nil"/>
              <w:left w:val="nil"/>
              <w:bottom w:val="single" w:sz="4" w:space="0" w:color="auto"/>
              <w:right w:val="nil"/>
            </w:tcBorders>
            <w:shd w:val="clear" w:color="auto" w:fill="auto"/>
            <w:noWrap/>
            <w:vAlign w:val="bottom"/>
          </w:tcPr>
          <w:p w14:paraId="1F796170" w14:textId="77777777" w:rsidR="00F9201E" w:rsidRPr="00614F21" w:rsidDel="00D83464" w:rsidRDefault="00F9201E" w:rsidP="007F74AA">
            <w:pPr>
              <w:widowControl/>
              <w:tabs>
                <w:tab w:val="clear" w:pos="709"/>
                <w:tab w:val="clear" w:pos="851"/>
              </w:tabs>
              <w:ind w:right="850"/>
              <w:jc w:val="left"/>
              <w:rPr>
                <w:del w:id="687" w:author="Elena Aspichueta" w:date="2018-08-20T12:25:00Z"/>
                <w:rFonts w:ascii="Calibri Light" w:hAnsi="Calibri Light" w:cs="Arial"/>
                <w:sz w:val="20"/>
                <w:szCs w:val="22"/>
                <w:lang w:val="es-ES"/>
              </w:rPr>
            </w:pPr>
            <w:del w:id="688"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8" w:space="0" w:color="auto"/>
            </w:tcBorders>
            <w:shd w:val="clear" w:color="auto" w:fill="auto"/>
            <w:vAlign w:val="bottom"/>
          </w:tcPr>
          <w:p w14:paraId="0E9BC023" w14:textId="77777777" w:rsidR="00F9201E" w:rsidRPr="00614F21" w:rsidDel="00D83464" w:rsidRDefault="00F9201E" w:rsidP="007F74AA">
            <w:pPr>
              <w:widowControl/>
              <w:tabs>
                <w:tab w:val="clear" w:pos="709"/>
                <w:tab w:val="clear" w:pos="851"/>
              </w:tabs>
              <w:ind w:right="850"/>
              <w:jc w:val="left"/>
              <w:rPr>
                <w:del w:id="689" w:author="Elena Aspichueta" w:date="2018-08-20T12:25:00Z"/>
                <w:rFonts w:ascii="Calibri Light" w:hAnsi="Calibri Light" w:cs="Arial"/>
                <w:sz w:val="20"/>
                <w:szCs w:val="22"/>
                <w:lang w:val="es-ES"/>
              </w:rPr>
            </w:pPr>
            <w:del w:id="690"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11338731" w14:textId="77777777" w:rsidTr="009D1BC9">
        <w:trPr>
          <w:trHeight w:val="255"/>
          <w:del w:id="691" w:author="Elena Aspichueta" w:date="2018-08-20T12:25:00Z"/>
        </w:trPr>
        <w:tc>
          <w:tcPr>
            <w:tcW w:w="2040" w:type="dxa"/>
            <w:tcBorders>
              <w:top w:val="nil"/>
              <w:left w:val="single" w:sz="8" w:space="0" w:color="auto"/>
              <w:bottom w:val="single" w:sz="4" w:space="0" w:color="auto"/>
              <w:right w:val="single" w:sz="8" w:space="0" w:color="auto"/>
            </w:tcBorders>
            <w:shd w:val="clear" w:color="auto" w:fill="auto"/>
            <w:noWrap/>
            <w:vAlign w:val="bottom"/>
          </w:tcPr>
          <w:p w14:paraId="4DB768AE" w14:textId="77777777" w:rsidR="00F9201E" w:rsidRPr="00614F21" w:rsidDel="00D83464" w:rsidRDefault="00F9201E" w:rsidP="007F74AA">
            <w:pPr>
              <w:widowControl/>
              <w:tabs>
                <w:tab w:val="clear" w:pos="709"/>
                <w:tab w:val="clear" w:pos="851"/>
              </w:tabs>
              <w:ind w:right="850"/>
              <w:jc w:val="left"/>
              <w:rPr>
                <w:del w:id="692" w:author="Elena Aspichueta" w:date="2018-08-20T12:25:00Z"/>
                <w:rFonts w:ascii="Calibri Light" w:hAnsi="Calibri Light" w:cs="Arial"/>
                <w:sz w:val="20"/>
                <w:szCs w:val="22"/>
                <w:lang w:val="es-ES"/>
              </w:rPr>
            </w:pPr>
            <w:del w:id="693" w:author="Elena Aspichueta" w:date="2018-08-20T12:25:00Z">
              <w:r w:rsidRPr="00614F21" w:rsidDel="00D83464">
                <w:rPr>
                  <w:rFonts w:ascii="Calibri Light" w:hAnsi="Calibri Light" w:cs="Arial"/>
                  <w:sz w:val="20"/>
                  <w:szCs w:val="22"/>
                  <w:lang w:val="es-ES"/>
                </w:rPr>
                <w:delText>Aldrin</w:delText>
              </w:r>
            </w:del>
          </w:p>
        </w:tc>
        <w:tc>
          <w:tcPr>
            <w:tcW w:w="2940" w:type="dxa"/>
            <w:tcBorders>
              <w:top w:val="nil"/>
              <w:left w:val="nil"/>
              <w:bottom w:val="single" w:sz="4" w:space="0" w:color="auto"/>
              <w:right w:val="nil"/>
            </w:tcBorders>
            <w:shd w:val="clear" w:color="auto" w:fill="auto"/>
            <w:noWrap/>
            <w:vAlign w:val="bottom"/>
          </w:tcPr>
          <w:p w14:paraId="1037CC48" w14:textId="77777777" w:rsidR="00F9201E" w:rsidRPr="00614F21" w:rsidDel="00D83464" w:rsidRDefault="00F9201E" w:rsidP="007F74AA">
            <w:pPr>
              <w:widowControl/>
              <w:tabs>
                <w:tab w:val="clear" w:pos="709"/>
                <w:tab w:val="clear" w:pos="851"/>
              </w:tabs>
              <w:ind w:right="850"/>
              <w:jc w:val="left"/>
              <w:rPr>
                <w:del w:id="694" w:author="Elena Aspichueta" w:date="2018-08-20T12:25:00Z"/>
                <w:rFonts w:ascii="Calibri Light" w:hAnsi="Calibri Light" w:cs="Arial"/>
                <w:sz w:val="20"/>
                <w:szCs w:val="22"/>
                <w:lang w:val="es-ES"/>
              </w:rPr>
            </w:pPr>
            <w:del w:id="695"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8" w:space="0" w:color="auto"/>
            </w:tcBorders>
            <w:shd w:val="clear" w:color="auto" w:fill="auto"/>
            <w:vAlign w:val="bottom"/>
          </w:tcPr>
          <w:p w14:paraId="47A49D4E" w14:textId="77777777" w:rsidR="00F9201E" w:rsidRPr="00614F21" w:rsidDel="00D83464" w:rsidRDefault="00F9201E" w:rsidP="007F74AA">
            <w:pPr>
              <w:widowControl/>
              <w:tabs>
                <w:tab w:val="clear" w:pos="709"/>
                <w:tab w:val="clear" w:pos="851"/>
              </w:tabs>
              <w:ind w:right="850"/>
              <w:jc w:val="left"/>
              <w:rPr>
                <w:del w:id="696" w:author="Elena Aspichueta" w:date="2018-08-20T12:25:00Z"/>
                <w:rFonts w:ascii="Calibri Light" w:hAnsi="Calibri Light" w:cs="Arial"/>
                <w:sz w:val="20"/>
                <w:szCs w:val="22"/>
                <w:lang w:val="es-ES"/>
              </w:rPr>
            </w:pPr>
            <w:del w:id="697"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7B4001E5" w14:textId="77777777" w:rsidTr="009D1BC9">
        <w:trPr>
          <w:trHeight w:val="255"/>
          <w:del w:id="698" w:author="Elena Aspichueta" w:date="2018-08-20T12:25:00Z"/>
        </w:trPr>
        <w:tc>
          <w:tcPr>
            <w:tcW w:w="2040" w:type="dxa"/>
            <w:tcBorders>
              <w:top w:val="nil"/>
              <w:left w:val="single" w:sz="8" w:space="0" w:color="auto"/>
              <w:bottom w:val="single" w:sz="4" w:space="0" w:color="auto"/>
              <w:right w:val="single" w:sz="8" w:space="0" w:color="auto"/>
            </w:tcBorders>
            <w:shd w:val="clear" w:color="auto" w:fill="auto"/>
            <w:noWrap/>
            <w:vAlign w:val="bottom"/>
          </w:tcPr>
          <w:p w14:paraId="00D60BB7" w14:textId="77777777" w:rsidR="00F9201E" w:rsidRPr="00614F21" w:rsidDel="00D83464" w:rsidRDefault="00F9201E" w:rsidP="007F74AA">
            <w:pPr>
              <w:widowControl/>
              <w:tabs>
                <w:tab w:val="clear" w:pos="709"/>
                <w:tab w:val="clear" w:pos="851"/>
              </w:tabs>
              <w:ind w:right="850"/>
              <w:jc w:val="left"/>
              <w:rPr>
                <w:del w:id="699" w:author="Elena Aspichueta" w:date="2018-08-20T12:25:00Z"/>
                <w:rFonts w:ascii="Calibri Light" w:hAnsi="Calibri Light" w:cs="Arial"/>
                <w:sz w:val="20"/>
                <w:szCs w:val="22"/>
                <w:lang w:val="es-ES"/>
              </w:rPr>
            </w:pPr>
            <w:del w:id="700" w:author="Elena Aspichueta" w:date="2018-08-20T12:25:00Z">
              <w:r w:rsidRPr="00614F21" w:rsidDel="00D83464">
                <w:rPr>
                  <w:rFonts w:ascii="Calibri Light" w:hAnsi="Calibri Light" w:cs="Arial"/>
                  <w:sz w:val="20"/>
                  <w:szCs w:val="22"/>
                  <w:lang w:val="es-ES"/>
                </w:rPr>
                <w:delText>b-HCH</w:delText>
              </w:r>
            </w:del>
          </w:p>
        </w:tc>
        <w:tc>
          <w:tcPr>
            <w:tcW w:w="2940" w:type="dxa"/>
            <w:tcBorders>
              <w:top w:val="nil"/>
              <w:left w:val="nil"/>
              <w:bottom w:val="single" w:sz="4" w:space="0" w:color="auto"/>
              <w:right w:val="nil"/>
            </w:tcBorders>
            <w:shd w:val="clear" w:color="auto" w:fill="auto"/>
            <w:noWrap/>
            <w:vAlign w:val="bottom"/>
          </w:tcPr>
          <w:p w14:paraId="2E8C25B3" w14:textId="77777777" w:rsidR="00F9201E" w:rsidRPr="00614F21" w:rsidDel="00D83464" w:rsidRDefault="00F9201E" w:rsidP="007F74AA">
            <w:pPr>
              <w:widowControl/>
              <w:tabs>
                <w:tab w:val="clear" w:pos="709"/>
                <w:tab w:val="clear" w:pos="851"/>
              </w:tabs>
              <w:ind w:right="850"/>
              <w:jc w:val="left"/>
              <w:rPr>
                <w:del w:id="701" w:author="Elena Aspichueta" w:date="2018-08-20T12:25:00Z"/>
                <w:rFonts w:ascii="Calibri Light" w:hAnsi="Calibri Light" w:cs="Arial"/>
                <w:sz w:val="20"/>
                <w:szCs w:val="22"/>
                <w:lang w:val="es-ES"/>
              </w:rPr>
            </w:pPr>
            <w:del w:id="702"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8" w:space="0" w:color="auto"/>
            </w:tcBorders>
            <w:shd w:val="clear" w:color="auto" w:fill="auto"/>
            <w:vAlign w:val="bottom"/>
          </w:tcPr>
          <w:p w14:paraId="518F2309" w14:textId="77777777" w:rsidR="00F9201E" w:rsidRPr="00614F21" w:rsidDel="00D83464" w:rsidRDefault="00F9201E" w:rsidP="007F74AA">
            <w:pPr>
              <w:widowControl/>
              <w:tabs>
                <w:tab w:val="clear" w:pos="709"/>
                <w:tab w:val="clear" w:pos="851"/>
              </w:tabs>
              <w:ind w:right="850"/>
              <w:jc w:val="left"/>
              <w:rPr>
                <w:del w:id="703" w:author="Elena Aspichueta" w:date="2018-08-20T12:25:00Z"/>
                <w:rFonts w:ascii="Calibri Light" w:hAnsi="Calibri Light" w:cs="Arial"/>
                <w:sz w:val="20"/>
                <w:szCs w:val="22"/>
                <w:lang w:val="es-ES"/>
              </w:rPr>
            </w:pPr>
            <w:del w:id="704"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3EE1CB19" w14:textId="77777777" w:rsidTr="009D1BC9">
        <w:trPr>
          <w:trHeight w:val="255"/>
          <w:del w:id="705" w:author="Elena Aspichueta" w:date="2018-08-20T12:25:00Z"/>
        </w:trPr>
        <w:tc>
          <w:tcPr>
            <w:tcW w:w="2040" w:type="dxa"/>
            <w:tcBorders>
              <w:top w:val="nil"/>
              <w:left w:val="single" w:sz="8" w:space="0" w:color="auto"/>
              <w:bottom w:val="single" w:sz="4" w:space="0" w:color="auto"/>
              <w:right w:val="single" w:sz="8" w:space="0" w:color="auto"/>
            </w:tcBorders>
            <w:shd w:val="clear" w:color="auto" w:fill="auto"/>
            <w:noWrap/>
            <w:vAlign w:val="bottom"/>
          </w:tcPr>
          <w:p w14:paraId="6195ACD2" w14:textId="77777777" w:rsidR="00F9201E" w:rsidRPr="00614F21" w:rsidDel="00D83464" w:rsidRDefault="00F9201E" w:rsidP="007F74AA">
            <w:pPr>
              <w:widowControl/>
              <w:tabs>
                <w:tab w:val="clear" w:pos="709"/>
                <w:tab w:val="clear" w:pos="851"/>
              </w:tabs>
              <w:ind w:right="850"/>
              <w:jc w:val="left"/>
              <w:rPr>
                <w:del w:id="706" w:author="Elena Aspichueta" w:date="2018-08-20T12:25:00Z"/>
                <w:rFonts w:ascii="Calibri Light" w:hAnsi="Calibri Light" w:cs="Arial"/>
                <w:sz w:val="20"/>
                <w:szCs w:val="22"/>
                <w:lang w:val="es-ES"/>
              </w:rPr>
            </w:pPr>
            <w:del w:id="707" w:author="Elena Aspichueta" w:date="2018-08-20T12:25:00Z">
              <w:r w:rsidRPr="00614F21" w:rsidDel="00D83464">
                <w:rPr>
                  <w:rFonts w:ascii="Calibri Light" w:hAnsi="Calibri Light" w:cs="Arial"/>
                  <w:sz w:val="20"/>
                  <w:szCs w:val="22"/>
                  <w:lang w:val="es-ES"/>
                </w:rPr>
                <w:delText>d-HCH</w:delText>
              </w:r>
            </w:del>
          </w:p>
        </w:tc>
        <w:tc>
          <w:tcPr>
            <w:tcW w:w="2940" w:type="dxa"/>
            <w:tcBorders>
              <w:top w:val="nil"/>
              <w:left w:val="nil"/>
              <w:bottom w:val="single" w:sz="4" w:space="0" w:color="auto"/>
              <w:right w:val="nil"/>
            </w:tcBorders>
            <w:shd w:val="clear" w:color="auto" w:fill="auto"/>
            <w:noWrap/>
            <w:vAlign w:val="bottom"/>
          </w:tcPr>
          <w:p w14:paraId="4613CD3B" w14:textId="77777777" w:rsidR="00F9201E" w:rsidRPr="00614F21" w:rsidDel="00D83464" w:rsidRDefault="00F9201E" w:rsidP="007F74AA">
            <w:pPr>
              <w:widowControl/>
              <w:tabs>
                <w:tab w:val="clear" w:pos="709"/>
                <w:tab w:val="clear" w:pos="851"/>
              </w:tabs>
              <w:ind w:right="850"/>
              <w:jc w:val="left"/>
              <w:rPr>
                <w:del w:id="708" w:author="Elena Aspichueta" w:date="2018-08-20T12:25:00Z"/>
                <w:rFonts w:ascii="Calibri Light" w:hAnsi="Calibri Light" w:cs="Arial"/>
                <w:sz w:val="20"/>
                <w:szCs w:val="22"/>
                <w:lang w:val="es-ES"/>
              </w:rPr>
            </w:pPr>
            <w:del w:id="709"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8" w:space="0" w:color="auto"/>
            </w:tcBorders>
            <w:shd w:val="clear" w:color="auto" w:fill="auto"/>
            <w:vAlign w:val="bottom"/>
          </w:tcPr>
          <w:p w14:paraId="00B51B37" w14:textId="77777777" w:rsidR="00F9201E" w:rsidRPr="00614F21" w:rsidDel="00D83464" w:rsidRDefault="00F9201E" w:rsidP="007F74AA">
            <w:pPr>
              <w:widowControl/>
              <w:tabs>
                <w:tab w:val="clear" w:pos="709"/>
                <w:tab w:val="clear" w:pos="851"/>
              </w:tabs>
              <w:ind w:right="850"/>
              <w:jc w:val="left"/>
              <w:rPr>
                <w:del w:id="710" w:author="Elena Aspichueta" w:date="2018-08-20T12:25:00Z"/>
                <w:rFonts w:ascii="Calibri Light" w:hAnsi="Calibri Light" w:cs="Arial"/>
                <w:sz w:val="20"/>
                <w:szCs w:val="22"/>
                <w:lang w:val="es-ES"/>
              </w:rPr>
            </w:pPr>
            <w:del w:id="711"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217E40F7" w14:textId="77777777" w:rsidTr="009D1BC9">
        <w:trPr>
          <w:trHeight w:val="255"/>
          <w:del w:id="712" w:author="Elena Aspichueta" w:date="2018-08-20T12:25:00Z"/>
        </w:trPr>
        <w:tc>
          <w:tcPr>
            <w:tcW w:w="2040" w:type="dxa"/>
            <w:tcBorders>
              <w:top w:val="nil"/>
              <w:left w:val="single" w:sz="8" w:space="0" w:color="auto"/>
              <w:bottom w:val="single" w:sz="4" w:space="0" w:color="auto"/>
              <w:right w:val="single" w:sz="8" w:space="0" w:color="auto"/>
            </w:tcBorders>
            <w:shd w:val="clear" w:color="auto" w:fill="auto"/>
            <w:noWrap/>
            <w:vAlign w:val="bottom"/>
          </w:tcPr>
          <w:p w14:paraId="773947CF" w14:textId="77777777" w:rsidR="00F9201E" w:rsidRPr="00614F21" w:rsidDel="00D83464" w:rsidRDefault="00F9201E" w:rsidP="007F74AA">
            <w:pPr>
              <w:widowControl/>
              <w:tabs>
                <w:tab w:val="clear" w:pos="709"/>
                <w:tab w:val="clear" w:pos="851"/>
              </w:tabs>
              <w:ind w:right="850"/>
              <w:jc w:val="left"/>
              <w:rPr>
                <w:del w:id="713" w:author="Elena Aspichueta" w:date="2018-08-20T12:25:00Z"/>
                <w:rFonts w:ascii="Calibri Light" w:hAnsi="Calibri Light" w:cs="Arial"/>
                <w:sz w:val="20"/>
                <w:szCs w:val="22"/>
                <w:lang w:val="es-ES"/>
              </w:rPr>
            </w:pPr>
            <w:del w:id="714" w:author="Elena Aspichueta" w:date="2018-08-20T12:25:00Z">
              <w:r w:rsidRPr="00614F21" w:rsidDel="00D83464">
                <w:rPr>
                  <w:rFonts w:ascii="Calibri Light" w:hAnsi="Calibri Light" w:cs="Arial"/>
                  <w:sz w:val="20"/>
                  <w:szCs w:val="22"/>
                  <w:lang w:val="es-ES"/>
                </w:rPr>
                <w:delText>Dieldrin</w:delText>
              </w:r>
            </w:del>
          </w:p>
        </w:tc>
        <w:tc>
          <w:tcPr>
            <w:tcW w:w="2940" w:type="dxa"/>
            <w:tcBorders>
              <w:top w:val="nil"/>
              <w:left w:val="nil"/>
              <w:bottom w:val="single" w:sz="4" w:space="0" w:color="auto"/>
              <w:right w:val="nil"/>
            </w:tcBorders>
            <w:shd w:val="clear" w:color="auto" w:fill="auto"/>
            <w:noWrap/>
            <w:vAlign w:val="bottom"/>
          </w:tcPr>
          <w:p w14:paraId="6B84D1AC" w14:textId="77777777" w:rsidR="00F9201E" w:rsidRPr="00614F21" w:rsidDel="00D83464" w:rsidRDefault="00F9201E" w:rsidP="007F74AA">
            <w:pPr>
              <w:widowControl/>
              <w:tabs>
                <w:tab w:val="clear" w:pos="709"/>
                <w:tab w:val="clear" w:pos="851"/>
              </w:tabs>
              <w:ind w:right="850"/>
              <w:jc w:val="left"/>
              <w:rPr>
                <w:del w:id="715" w:author="Elena Aspichueta" w:date="2018-08-20T12:25:00Z"/>
                <w:rFonts w:ascii="Calibri Light" w:hAnsi="Calibri Light" w:cs="Arial"/>
                <w:sz w:val="20"/>
                <w:szCs w:val="22"/>
                <w:lang w:val="es-ES"/>
              </w:rPr>
            </w:pPr>
            <w:del w:id="716"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8" w:space="0" w:color="auto"/>
            </w:tcBorders>
            <w:shd w:val="clear" w:color="auto" w:fill="auto"/>
            <w:vAlign w:val="bottom"/>
          </w:tcPr>
          <w:p w14:paraId="616CAEE4" w14:textId="77777777" w:rsidR="00F9201E" w:rsidRPr="00614F21" w:rsidDel="00D83464" w:rsidRDefault="00F9201E" w:rsidP="007F74AA">
            <w:pPr>
              <w:widowControl/>
              <w:tabs>
                <w:tab w:val="clear" w:pos="709"/>
                <w:tab w:val="clear" w:pos="851"/>
              </w:tabs>
              <w:ind w:right="850"/>
              <w:jc w:val="left"/>
              <w:rPr>
                <w:del w:id="717" w:author="Elena Aspichueta" w:date="2018-08-20T12:25:00Z"/>
                <w:rFonts w:ascii="Calibri Light" w:hAnsi="Calibri Light" w:cs="Arial"/>
                <w:sz w:val="20"/>
                <w:szCs w:val="22"/>
                <w:lang w:val="es-ES"/>
              </w:rPr>
            </w:pPr>
            <w:del w:id="718"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21A3AC4D" w14:textId="77777777" w:rsidTr="009D1BC9">
        <w:trPr>
          <w:trHeight w:val="255"/>
          <w:del w:id="719" w:author="Elena Aspichueta" w:date="2018-08-20T12:25:00Z"/>
        </w:trPr>
        <w:tc>
          <w:tcPr>
            <w:tcW w:w="2040" w:type="dxa"/>
            <w:tcBorders>
              <w:top w:val="nil"/>
              <w:left w:val="single" w:sz="8" w:space="0" w:color="auto"/>
              <w:bottom w:val="single" w:sz="4" w:space="0" w:color="auto"/>
              <w:right w:val="single" w:sz="8" w:space="0" w:color="auto"/>
            </w:tcBorders>
            <w:shd w:val="clear" w:color="auto" w:fill="auto"/>
            <w:noWrap/>
            <w:vAlign w:val="bottom"/>
          </w:tcPr>
          <w:p w14:paraId="038EF8EF" w14:textId="77777777" w:rsidR="00F9201E" w:rsidRPr="00614F21" w:rsidDel="00D83464" w:rsidRDefault="00F9201E" w:rsidP="007F74AA">
            <w:pPr>
              <w:widowControl/>
              <w:tabs>
                <w:tab w:val="clear" w:pos="709"/>
                <w:tab w:val="clear" w:pos="851"/>
              </w:tabs>
              <w:ind w:right="850"/>
              <w:jc w:val="left"/>
              <w:rPr>
                <w:del w:id="720" w:author="Elena Aspichueta" w:date="2018-08-20T12:25:00Z"/>
                <w:rFonts w:ascii="Calibri Light" w:hAnsi="Calibri Light" w:cs="Arial"/>
                <w:sz w:val="20"/>
                <w:szCs w:val="22"/>
                <w:lang w:val="es-ES"/>
              </w:rPr>
            </w:pPr>
            <w:del w:id="721" w:author="Elena Aspichueta" w:date="2018-08-20T12:25:00Z">
              <w:r w:rsidRPr="00614F21" w:rsidDel="00D83464">
                <w:rPr>
                  <w:rFonts w:ascii="Calibri Light" w:hAnsi="Calibri Light" w:cs="Arial"/>
                  <w:sz w:val="20"/>
                  <w:szCs w:val="22"/>
                  <w:lang w:val="es-ES"/>
                </w:rPr>
                <w:delText>Endosulfan I</w:delText>
              </w:r>
            </w:del>
          </w:p>
        </w:tc>
        <w:tc>
          <w:tcPr>
            <w:tcW w:w="2940" w:type="dxa"/>
            <w:tcBorders>
              <w:top w:val="nil"/>
              <w:left w:val="nil"/>
              <w:bottom w:val="single" w:sz="4" w:space="0" w:color="auto"/>
              <w:right w:val="nil"/>
            </w:tcBorders>
            <w:shd w:val="clear" w:color="auto" w:fill="auto"/>
            <w:noWrap/>
            <w:vAlign w:val="bottom"/>
          </w:tcPr>
          <w:p w14:paraId="1EF09AF4" w14:textId="77777777" w:rsidR="00F9201E" w:rsidRPr="00614F21" w:rsidDel="00D83464" w:rsidRDefault="00F9201E" w:rsidP="007F74AA">
            <w:pPr>
              <w:widowControl/>
              <w:tabs>
                <w:tab w:val="clear" w:pos="709"/>
                <w:tab w:val="clear" w:pos="851"/>
              </w:tabs>
              <w:ind w:right="850"/>
              <w:jc w:val="left"/>
              <w:rPr>
                <w:del w:id="722" w:author="Elena Aspichueta" w:date="2018-08-20T12:25:00Z"/>
                <w:rFonts w:ascii="Calibri Light" w:hAnsi="Calibri Light" w:cs="Arial"/>
                <w:sz w:val="20"/>
                <w:szCs w:val="22"/>
                <w:lang w:val="es-ES"/>
              </w:rPr>
            </w:pPr>
            <w:del w:id="723"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8" w:space="0" w:color="auto"/>
            </w:tcBorders>
            <w:shd w:val="clear" w:color="auto" w:fill="auto"/>
            <w:vAlign w:val="bottom"/>
          </w:tcPr>
          <w:p w14:paraId="0F7549FA" w14:textId="77777777" w:rsidR="00F9201E" w:rsidRPr="00614F21" w:rsidDel="00D83464" w:rsidRDefault="00F9201E" w:rsidP="007F74AA">
            <w:pPr>
              <w:widowControl/>
              <w:tabs>
                <w:tab w:val="clear" w:pos="709"/>
                <w:tab w:val="clear" w:pos="851"/>
              </w:tabs>
              <w:ind w:right="850"/>
              <w:jc w:val="left"/>
              <w:rPr>
                <w:del w:id="724" w:author="Elena Aspichueta" w:date="2018-08-20T12:25:00Z"/>
                <w:rFonts w:ascii="Calibri Light" w:hAnsi="Calibri Light" w:cs="Arial"/>
                <w:sz w:val="20"/>
                <w:szCs w:val="22"/>
                <w:lang w:val="es-ES"/>
              </w:rPr>
            </w:pPr>
            <w:del w:id="725"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18DC58FD" w14:textId="77777777" w:rsidTr="009D1BC9">
        <w:trPr>
          <w:trHeight w:val="255"/>
          <w:del w:id="726" w:author="Elena Aspichueta" w:date="2018-08-20T12:25:00Z"/>
        </w:trPr>
        <w:tc>
          <w:tcPr>
            <w:tcW w:w="2040" w:type="dxa"/>
            <w:tcBorders>
              <w:top w:val="nil"/>
              <w:left w:val="single" w:sz="8" w:space="0" w:color="auto"/>
              <w:bottom w:val="single" w:sz="4" w:space="0" w:color="auto"/>
              <w:right w:val="single" w:sz="8" w:space="0" w:color="auto"/>
            </w:tcBorders>
            <w:shd w:val="clear" w:color="auto" w:fill="auto"/>
            <w:noWrap/>
            <w:vAlign w:val="bottom"/>
          </w:tcPr>
          <w:p w14:paraId="1F15CD75" w14:textId="77777777" w:rsidR="00F9201E" w:rsidRPr="00614F21" w:rsidDel="00D83464" w:rsidRDefault="00F9201E" w:rsidP="007F74AA">
            <w:pPr>
              <w:widowControl/>
              <w:tabs>
                <w:tab w:val="clear" w:pos="709"/>
                <w:tab w:val="clear" w:pos="851"/>
              </w:tabs>
              <w:ind w:right="850"/>
              <w:jc w:val="left"/>
              <w:rPr>
                <w:del w:id="727" w:author="Elena Aspichueta" w:date="2018-08-20T12:25:00Z"/>
                <w:rFonts w:ascii="Calibri Light" w:hAnsi="Calibri Light" w:cs="Arial"/>
                <w:sz w:val="20"/>
                <w:szCs w:val="22"/>
                <w:lang w:val="es-ES"/>
              </w:rPr>
            </w:pPr>
            <w:del w:id="728" w:author="Elena Aspichueta" w:date="2018-08-20T12:25:00Z">
              <w:r w:rsidRPr="00614F21" w:rsidDel="00D83464">
                <w:rPr>
                  <w:rFonts w:ascii="Calibri Light" w:hAnsi="Calibri Light" w:cs="Arial"/>
                  <w:sz w:val="20"/>
                  <w:szCs w:val="22"/>
                  <w:lang w:val="es-ES"/>
                </w:rPr>
                <w:delText>Endosulfan II</w:delText>
              </w:r>
            </w:del>
          </w:p>
        </w:tc>
        <w:tc>
          <w:tcPr>
            <w:tcW w:w="2940" w:type="dxa"/>
            <w:tcBorders>
              <w:top w:val="nil"/>
              <w:left w:val="nil"/>
              <w:bottom w:val="single" w:sz="4" w:space="0" w:color="auto"/>
              <w:right w:val="nil"/>
            </w:tcBorders>
            <w:shd w:val="clear" w:color="auto" w:fill="auto"/>
            <w:noWrap/>
            <w:vAlign w:val="bottom"/>
          </w:tcPr>
          <w:p w14:paraId="2277BFEC" w14:textId="77777777" w:rsidR="00F9201E" w:rsidRPr="00614F21" w:rsidDel="00D83464" w:rsidRDefault="00F9201E" w:rsidP="007F74AA">
            <w:pPr>
              <w:widowControl/>
              <w:tabs>
                <w:tab w:val="clear" w:pos="709"/>
                <w:tab w:val="clear" w:pos="851"/>
              </w:tabs>
              <w:ind w:right="850"/>
              <w:jc w:val="left"/>
              <w:rPr>
                <w:del w:id="729" w:author="Elena Aspichueta" w:date="2018-08-20T12:25:00Z"/>
                <w:rFonts w:ascii="Calibri Light" w:hAnsi="Calibri Light" w:cs="Arial"/>
                <w:sz w:val="20"/>
                <w:szCs w:val="22"/>
                <w:lang w:val="es-ES"/>
              </w:rPr>
            </w:pPr>
            <w:del w:id="730"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8" w:space="0" w:color="auto"/>
            </w:tcBorders>
            <w:shd w:val="clear" w:color="auto" w:fill="auto"/>
            <w:vAlign w:val="bottom"/>
          </w:tcPr>
          <w:p w14:paraId="670A7FF9" w14:textId="77777777" w:rsidR="00F9201E" w:rsidRPr="00614F21" w:rsidDel="00D83464" w:rsidRDefault="00F9201E" w:rsidP="007F74AA">
            <w:pPr>
              <w:widowControl/>
              <w:tabs>
                <w:tab w:val="clear" w:pos="709"/>
                <w:tab w:val="clear" w:pos="851"/>
              </w:tabs>
              <w:ind w:right="850"/>
              <w:jc w:val="left"/>
              <w:rPr>
                <w:del w:id="731" w:author="Elena Aspichueta" w:date="2018-08-20T12:25:00Z"/>
                <w:rFonts w:ascii="Calibri Light" w:hAnsi="Calibri Light" w:cs="Arial"/>
                <w:sz w:val="20"/>
                <w:szCs w:val="22"/>
                <w:lang w:val="es-ES"/>
              </w:rPr>
            </w:pPr>
            <w:del w:id="732"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08CC3B50" w14:textId="77777777" w:rsidTr="009D1BC9">
        <w:trPr>
          <w:trHeight w:val="255"/>
          <w:del w:id="733" w:author="Elena Aspichueta" w:date="2018-08-20T12:25:00Z"/>
        </w:trPr>
        <w:tc>
          <w:tcPr>
            <w:tcW w:w="2040" w:type="dxa"/>
            <w:tcBorders>
              <w:top w:val="nil"/>
              <w:left w:val="single" w:sz="8" w:space="0" w:color="auto"/>
              <w:bottom w:val="single" w:sz="4" w:space="0" w:color="auto"/>
              <w:right w:val="single" w:sz="8" w:space="0" w:color="auto"/>
            </w:tcBorders>
            <w:shd w:val="clear" w:color="auto" w:fill="auto"/>
            <w:noWrap/>
            <w:vAlign w:val="bottom"/>
          </w:tcPr>
          <w:p w14:paraId="584E9A1B" w14:textId="77777777" w:rsidR="00F9201E" w:rsidRPr="00614F21" w:rsidDel="00D83464" w:rsidRDefault="00F9201E" w:rsidP="007F74AA">
            <w:pPr>
              <w:widowControl/>
              <w:tabs>
                <w:tab w:val="clear" w:pos="709"/>
                <w:tab w:val="clear" w:pos="851"/>
              </w:tabs>
              <w:ind w:right="850"/>
              <w:jc w:val="left"/>
              <w:rPr>
                <w:del w:id="734" w:author="Elena Aspichueta" w:date="2018-08-20T12:25:00Z"/>
                <w:rFonts w:ascii="Calibri Light" w:hAnsi="Calibri Light" w:cs="Arial"/>
                <w:sz w:val="20"/>
                <w:szCs w:val="22"/>
                <w:lang w:val="es-ES"/>
              </w:rPr>
            </w:pPr>
            <w:del w:id="735" w:author="Elena Aspichueta" w:date="2018-08-20T12:25:00Z">
              <w:r w:rsidRPr="00614F21" w:rsidDel="00D83464">
                <w:rPr>
                  <w:rFonts w:ascii="Calibri Light" w:hAnsi="Calibri Light" w:cs="Arial"/>
                  <w:sz w:val="20"/>
                  <w:szCs w:val="22"/>
                  <w:lang w:val="es-ES"/>
                </w:rPr>
                <w:delText>Endosulfan sulfato</w:delText>
              </w:r>
            </w:del>
          </w:p>
        </w:tc>
        <w:tc>
          <w:tcPr>
            <w:tcW w:w="2940" w:type="dxa"/>
            <w:tcBorders>
              <w:top w:val="nil"/>
              <w:left w:val="nil"/>
              <w:bottom w:val="single" w:sz="4" w:space="0" w:color="auto"/>
              <w:right w:val="nil"/>
            </w:tcBorders>
            <w:shd w:val="clear" w:color="auto" w:fill="auto"/>
            <w:noWrap/>
            <w:vAlign w:val="bottom"/>
          </w:tcPr>
          <w:p w14:paraId="5A7AE07D" w14:textId="77777777" w:rsidR="00F9201E" w:rsidRPr="00614F21" w:rsidDel="00D83464" w:rsidRDefault="00F9201E" w:rsidP="007F74AA">
            <w:pPr>
              <w:widowControl/>
              <w:tabs>
                <w:tab w:val="clear" w:pos="709"/>
                <w:tab w:val="clear" w:pos="851"/>
              </w:tabs>
              <w:ind w:right="850"/>
              <w:jc w:val="left"/>
              <w:rPr>
                <w:del w:id="736" w:author="Elena Aspichueta" w:date="2018-08-20T12:25:00Z"/>
                <w:rFonts w:ascii="Calibri Light" w:hAnsi="Calibri Light" w:cs="Arial"/>
                <w:sz w:val="20"/>
                <w:szCs w:val="22"/>
                <w:lang w:val="es-ES"/>
              </w:rPr>
            </w:pPr>
            <w:del w:id="737"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8" w:space="0" w:color="auto"/>
            </w:tcBorders>
            <w:shd w:val="clear" w:color="auto" w:fill="auto"/>
            <w:vAlign w:val="bottom"/>
          </w:tcPr>
          <w:p w14:paraId="3702FDB8" w14:textId="77777777" w:rsidR="00F9201E" w:rsidRPr="00614F21" w:rsidDel="00D83464" w:rsidRDefault="00F9201E" w:rsidP="007F74AA">
            <w:pPr>
              <w:widowControl/>
              <w:tabs>
                <w:tab w:val="clear" w:pos="709"/>
                <w:tab w:val="clear" w:pos="851"/>
              </w:tabs>
              <w:ind w:right="850"/>
              <w:jc w:val="left"/>
              <w:rPr>
                <w:del w:id="738" w:author="Elena Aspichueta" w:date="2018-08-20T12:25:00Z"/>
                <w:rFonts w:ascii="Calibri Light" w:hAnsi="Calibri Light" w:cs="Arial"/>
                <w:sz w:val="20"/>
                <w:szCs w:val="22"/>
                <w:lang w:val="es-ES"/>
              </w:rPr>
            </w:pPr>
            <w:del w:id="739"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5DD789AE" w14:textId="77777777" w:rsidTr="009D1BC9">
        <w:trPr>
          <w:trHeight w:val="255"/>
          <w:del w:id="740" w:author="Elena Aspichueta" w:date="2018-08-20T12:25:00Z"/>
        </w:trPr>
        <w:tc>
          <w:tcPr>
            <w:tcW w:w="2040" w:type="dxa"/>
            <w:tcBorders>
              <w:top w:val="nil"/>
              <w:left w:val="single" w:sz="8" w:space="0" w:color="auto"/>
              <w:bottom w:val="single" w:sz="4" w:space="0" w:color="auto"/>
              <w:right w:val="single" w:sz="8" w:space="0" w:color="auto"/>
            </w:tcBorders>
            <w:shd w:val="clear" w:color="auto" w:fill="auto"/>
            <w:noWrap/>
            <w:vAlign w:val="bottom"/>
          </w:tcPr>
          <w:p w14:paraId="1E0C19C5" w14:textId="77777777" w:rsidR="00F9201E" w:rsidRPr="00614F21" w:rsidDel="00D83464" w:rsidRDefault="00F9201E" w:rsidP="007F74AA">
            <w:pPr>
              <w:widowControl/>
              <w:tabs>
                <w:tab w:val="clear" w:pos="709"/>
                <w:tab w:val="clear" w:pos="851"/>
              </w:tabs>
              <w:ind w:right="850"/>
              <w:jc w:val="left"/>
              <w:rPr>
                <w:del w:id="741" w:author="Elena Aspichueta" w:date="2018-08-20T12:25:00Z"/>
                <w:rFonts w:ascii="Calibri Light" w:hAnsi="Calibri Light" w:cs="Arial"/>
                <w:sz w:val="20"/>
                <w:szCs w:val="22"/>
                <w:lang w:val="es-ES"/>
              </w:rPr>
            </w:pPr>
            <w:del w:id="742" w:author="Elena Aspichueta" w:date="2018-08-20T12:25:00Z">
              <w:r w:rsidRPr="00614F21" w:rsidDel="00D83464">
                <w:rPr>
                  <w:rFonts w:ascii="Calibri Light" w:hAnsi="Calibri Light" w:cs="Arial"/>
                  <w:sz w:val="20"/>
                  <w:szCs w:val="22"/>
                  <w:lang w:val="es-ES"/>
                </w:rPr>
                <w:delText>Endrin</w:delText>
              </w:r>
            </w:del>
          </w:p>
        </w:tc>
        <w:tc>
          <w:tcPr>
            <w:tcW w:w="2940" w:type="dxa"/>
            <w:tcBorders>
              <w:top w:val="nil"/>
              <w:left w:val="nil"/>
              <w:bottom w:val="single" w:sz="4" w:space="0" w:color="auto"/>
              <w:right w:val="nil"/>
            </w:tcBorders>
            <w:shd w:val="clear" w:color="auto" w:fill="auto"/>
            <w:noWrap/>
            <w:vAlign w:val="bottom"/>
          </w:tcPr>
          <w:p w14:paraId="51456CC3" w14:textId="77777777" w:rsidR="00F9201E" w:rsidRPr="00614F21" w:rsidDel="00D83464" w:rsidRDefault="00F9201E" w:rsidP="007F74AA">
            <w:pPr>
              <w:widowControl/>
              <w:tabs>
                <w:tab w:val="clear" w:pos="709"/>
                <w:tab w:val="clear" w:pos="851"/>
              </w:tabs>
              <w:ind w:right="850"/>
              <w:jc w:val="left"/>
              <w:rPr>
                <w:del w:id="743" w:author="Elena Aspichueta" w:date="2018-08-20T12:25:00Z"/>
                <w:rFonts w:ascii="Calibri Light" w:hAnsi="Calibri Light" w:cs="Arial"/>
                <w:sz w:val="20"/>
                <w:szCs w:val="22"/>
                <w:lang w:val="es-ES"/>
              </w:rPr>
            </w:pPr>
            <w:del w:id="744"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8" w:space="0" w:color="auto"/>
            </w:tcBorders>
            <w:shd w:val="clear" w:color="auto" w:fill="auto"/>
            <w:vAlign w:val="bottom"/>
          </w:tcPr>
          <w:p w14:paraId="6F6A58A4" w14:textId="77777777" w:rsidR="00F9201E" w:rsidRPr="00614F21" w:rsidDel="00D83464" w:rsidRDefault="00F9201E" w:rsidP="007F74AA">
            <w:pPr>
              <w:widowControl/>
              <w:tabs>
                <w:tab w:val="clear" w:pos="709"/>
                <w:tab w:val="clear" w:pos="851"/>
              </w:tabs>
              <w:ind w:right="850"/>
              <w:jc w:val="left"/>
              <w:rPr>
                <w:del w:id="745" w:author="Elena Aspichueta" w:date="2018-08-20T12:25:00Z"/>
                <w:rFonts w:ascii="Calibri Light" w:hAnsi="Calibri Light" w:cs="Arial"/>
                <w:sz w:val="20"/>
                <w:szCs w:val="22"/>
                <w:lang w:val="es-ES"/>
              </w:rPr>
            </w:pPr>
            <w:del w:id="746"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5D3FA6D9" w14:textId="77777777" w:rsidTr="009D1BC9">
        <w:trPr>
          <w:trHeight w:val="255"/>
          <w:del w:id="747" w:author="Elena Aspichueta" w:date="2018-08-20T12:25:00Z"/>
        </w:trPr>
        <w:tc>
          <w:tcPr>
            <w:tcW w:w="2040" w:type="dxa"/>
            <w:tcBorders>
              <w:top w:val="nil"/>
              <w:left w:val="single" w:sz="8" w:space="0" w:color="auto"/>
              <w:bottom w:val="single" w:sz="4" w:space="0" w:color="auto"/>
              <w:right w:val="single" w:sz="8" w:space="0" w:color="auto"/>
            </w:tcBorders>
            <w:shd w:val="clear" w:color="auto" w:fill="auto"/>
            <w:noWrap/>
            <w:vAlign w:val="bottom"/>
          </w:tcPr>
          <w:p w14:paraId="30C9CD07" w14:textId="77777777" w:rsidR="00F9201E" w:rsidRPr="00614F21" w:rsidDel="00D83464" w:rsidRDefault="00F9201E" w:rsidP="007F74AA">
            <w:pPr>
              <w:widowControl/>
              <w:tabs>
                <w:tab w:val="clear" w:pos="709"/>
                <w:tab w:val="clear" w:pos="851"/>
              </w:tabs>
              <w:ind w:right="850"/>
              <w:jc w:val="left"/>
              <w:rPr>
                <w:del w:id="748" w:author="Elena Aspichueta" w:date="2018-08-20T12:25:00Z"/>
                <w:rFonts w:ascii="Calibri Light" w:hAnsi="Calibri Light" w:cs="Arial"/>
                <w:sz w:val="20"/>
                <w:szCs w:val="22"/>
                <w:lang w:val="es-ES"/>
              </w:rPr>
            </w:pPr>
            <w:del w:id="749" w:author="Elena Aspichueta" w:date="2018-08-20T12:25:00Z">
              <w:r w:rsidRPr="00614F21" w:rsidDel="00D83464">
                <w:rPr>
                  <w:rFonts w:ascii="Calibri Light" w:hAnsi="Calibri Light" w:cs="Arial"/>
                  <w:sz w:val="20"/>
                  <w:szCs w:val="22"/>
                  <w:lang w:val="es-ES"/>
                </w:rPr>
                <w:delText>Endrin cetona</w:delText>
              </w:r>
            </w:del>
          </w:p>
        </w:tc>
        <w:tc>
          <w:tcPr>
            <w:tcW w:w="2940" w:type="dxa"/>
            <w:tcBorders>
              <w:top w:val="nil"/>
              <w:left w:val="nil"/>
              <w:bottom w:val="single" w:sz="4" w:space="0" w:color="auto"/>
              <w:right w:val="nil"/>
            </w:tcBorders>
            <w:shd w:val="clear" w:color="auto" w:fill="auto"/>
            <w:noWrap/>
            <w:vAlign w:val="bottom"/>
          </w:tcPr>
          <w:p w14:paraId="48CB3FD6" w14:textId="77777777" w:rsidR="00F9201E" w:rsidRPr="00614F21" w:rsidDel="00D83464" w:rsidRDefault="00F9201E" w:rsidP="007F74AA">
            <w:pPr>
              <w:widowControl/>
              <w:tabs>
                <w:tab w:val="clear" w:pos="709"/>
                <w:tab w:val="clear" w:pos="851"/>
              </w:tabs>
              <w:ind w:right="850"/>
              <w:jc w:val="left"/>
              <w:rPr>
                <w:del w:id="750" w:author="Elena Aspichueta" w:date="2018-08-20T12:25:00Z"/>
                <w:rFonts w:ascii="Calibri Light" w:hAnsi="Calibri Light" w:cs="Arial"/>
                <w:sz w:val="20"/>
                <w:szCs w:val="22"/>
                <w:lang w:val="es-ES"/>
              </w:rPr>
            </w:pPr>
            <w:del w:id="751"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8" w:space="0" w:color="auto"/>
            </w:tcBorders>
            <w:shd w:val="clear" w:color="auto" w:fill="auto"/>
            <w:vAlign w:val="bottom"/>
          </w:tcPr>
          <w:p w14:paraId="385CDAB8" w14:textId="77777777" w:rsidR="00F9201E" w:rsidRPr="00614F21" w:rsidDel="00D83464" w:rsidRDefault="00F9201E" w:rsidP="007F74AA">
            <w:pPr>
              <w:widowControl/>
              <w:tabs>
                <w:tab w:val="clear" w:pos="709"/>
                <w:tab w:val="clear" w:pos="851"/>
              </w:tabs>
              <w:ind w:right="850"/>
              <w:jc w:val="left"/>
              <w:rPr>
                <w:del w:id="752" w:author="Elena Aspichueta" w:date="2018-08-20T12:25:00Z"/>
                <w:rFonts w:ascii="Calibri Light" w:hAnsi="Calibri Light" w:cs="Arial"/>
                <w:sz w:val="20"/>
                <w:szCs w:val="22"/>
                <w:lang w:val="es-ES"/>
              </w:rPr>
            </w:pPr>
            <w:del w:id="753"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41FEB788" w14:textId="77777777" w:rsidTr="009D1BC9">
        <w:trPr>
          <w:trHeight w:val="255"/>
          <w:del w:id="754" w:author="Elena Aspichueta" w:date="2018-08-20T12:25:00Z"/>
        </w:trPr>
        <w:tc>
          <w:tcPr>
            <w:tcW w:w="2040" w:type="dxa"/>
            <w:tcBorders>
              <w:top w:val="nil"/>
              <w:left w:val="single" w:sz="8" w:space="0" w:color="auto"/>
              <w:bottom w:val="single" w:sz="4" w:space="0" w:color="auto"/>
              <w:right w:val="single" w:sz="8" w:space="0" w:color="auto"/>
            </w:tcBorders>
            <w:shd w:val="clear" w:color="auto" w:fill="auto"/>
            <w:noWrap/>
            <w:vAlign w:val="bottom"/>
          </w:tcPr>
          <w:p w14:paraId="6DF0C326" w14:textId="77777777" w:rsidR="00F9201E" w:rsidRPr="00614F21" w:rsidDel="00D83464" w:rsidRDefault="00F9201E" w:rsidP="007F74AA">
            <w:pPr>
              <w:widowControl/>
              <w:tabs>
                <w:tab w:val="clear" w:pos="709"/>
                <w:tab w:val="clear" w:pos="851"/>
              </w:tabs>
              <w:ind w:right="850"/>
              <w:jc w:val="left"/>
              <w:rPr>
                <w:del w:id="755" w:author="Elena Aspichueta" w:date="2018-08-20T12:25:00Z"/>
                <w:rFonts w:ascii="Calibri Light" w:hAnsi="Calibri Light" w:cs="Arial"/>
                <w:sz w:val="20"/>
                <w:szCs w:val="22"/>
                <w:lang w:val="es-ES"/>
              </w:rPr>
            </w:pPr>
            <w:del w:id="756" w:author="Elena Aspichueta" w:date="2018-08-20T12:25:00Z">
              <w:r w:rsidRPr="00614F21" w:rsidDel="00D83464">
                <w:rPr>
                  <w:rFonts w:ascii="Calibri Light" w:hAnsi="Calibri Light" w:cs="Arial"/>
                  <w:sz w:val="20"/>
                  <w:szCs w:val="22"/>
                  <w:lang w:val="es-ES"/>
                </w:rPr>
                <w:delText>Heptaclor</w:delText>
              </w:r>
            </w:del>
          </w:p>
        </w:tc>
        <w:tc>
          <w:tcPr>
            <w:tcW w:w="2940" w:type="dxa"/>
            <w:tcBorders>
              <w:top w:val="nil"/>
              <w:left w:val="nil"/>
              <w:bottom w:val="single" w:sz="4" w:space="0" w:color="auto"/>
              <w:right w:val="nil"/>
            </w:tcBorders>
            <w:shd w:val="clear" w:color="auto" w:fill="auto"/>
            <w:noWrap/>
            <w:vAlign w:val="bottom"/>
          </w:tcPr>
          <w:p w14:paraId="487B6D5C" w14:textId="77777777" w:rsidR="00F9201E" w:rsidRPr="00614F21" w:rsidDel="00D83464" w:rsidRDefault="00F9201E" w:rsidP="007F74AA">
            <w:pPr>
              <w:widowControl/>
              <w:tabs>
                <w:tab w:val="clear" w:pos="709"/>
                <w:tab w:val="clear" w:pos="851"/>
              </w:tabs>
              <w:ind w:right="850"/>
              <w:jc w:val="left"/>
              <w:rPr>
                <w:del w:id="757" w:author="Elena Aspichueta" w:date="2018-08-20T12:25:00Z"/>
                <w:rFonts w:ascii="Calibri Light" w:hAnsi="Calibri Light" w:cs="Arial"/>
                <w:sz w:val="20"/>
                <w:szCs w:val="22"/>
                <w:lang w:val="es-ES"/>
              </w:rPr>
            </w:pPr>
            <w:del w:id="758"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8" w:space="0" w:color="auto"/>
            </w:tcBorders>
            <w:shd w:val="clear" w:color="auto" w:fill="auto"/>
            <w:vAlign w:val="bottom"/>
          </w:tcPr>
          <w:p w14:paraId="421F3345" w14:textId="77777777" w:rsidR="00F9201E" w:rsidRPr="00614F21" w:rsidDel="00D83464" w:rsidRDefault="00F9201E" w:rsidP="007F74AA">
            <w:pPr>
              <w:widowControl/>
              <w:tabs>
                <w:tab w:val="clear" w:pos="709"/>
                <w:tab w:val="clear" w:pos="851"/>
              </w:tabs>
              <w:ind w:right="850"/>
              <w:jc w:val="left"/>
              <w:rPr>
                <w:del w:id="759" w:author="Elena Aspichueta" w:date="2018-08-20T12:25:00Z"/>
                <w:rFonts w:ascii="Calibri Light" w:hAnsi="Calibri Light" w:cs="Arial"/>
                <w:sz w:val="20"/>
                <w:szCs w:val="22"/>
                <w:lang w:val="es-ES"/>
              </w:rPr>
            </w:pPr>
            <w:del w:id="760"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0D229643" w14:textId="77777777" w:rsidTr="009D1BC9">
        <w:trPr>
          <w:trHeight w:val="255"/>
          <w:del w:id="761" w:author="Elena Aspichueta" w:date="2018-08-20T12:25:00Z"/>
        </w:trPr>
        <w:tc>
          <w:tcPr>
            <w:tcW w:w="2040" w:type="dxa"/>
            <w:tcBorders>
              <w:top w:val="nil"/>
              <w:left w:val="single" w:sz="8" w:space="0" w:color="auto"/>
              <w:bottom w:val="single" w:sz="4" w:space="0" w:color="auto"/>
              <w:right w:val="single" w:sz="8" w:space="0" w:color="auto"/>
            </w:tcBorders>
            <w:shd w:val="clear" w:color="auto" w:fill="auto"/>
            <w:noWrap/>
            <w:vAlign w:val="bottom"/>
          </w:tcPr>
          <w:p w14:paraId="63D3B199" w14:textId="77777777" w:rsidR="00F9201E" w:rsidRPr="00614F21" w:rsidDel="00D83464" w:rsidRDefault="00F9201E" w:rsidP="007F74AA">
            <w:pPr>
              <w:widowControl/>
              <w:tabs>
                <w:tab w:val="clear" w:pos="709"/>
                <w:tab w:val="clear" w:pos="851"/>
              </w:tabs>
              <w:ind w:right="850"/>
              <w:jc w:val="left"/>
              <w:rPr>
                <w:del w:id="762" w:author="Elena Aspichueta" w:date="2018-08-20T12:25:00Z"/>
                <w:rFonts w:ascii="Calibri Light" w:hAnsi="Calibri Light" w:cs="Arial"/>
                <w:sz w:val="20"/>
                <w:szCs w:val="22"/>
                <w:lang w:val="es-ES"/>
              </w:rPr>
            </w:pPr>
            <w:del w:id="763" w:author="Elena Aspichueta" w:date="2018-08-20T12:25:00Z">
              <w:r w:rsidRPr="00614F21" w:rsidDel="00D83464">
                <w:rPr>
                  <w:rFonts w:ascii="Calibri Light" w:hAnsi="Calibri Light" w:cs="Arial"/>
                  <w:sz w:val="20"/>
                  <w:szCs w:val="22"/>
                  <w:lang w:val="es-ES"/>
                </w:rPr>
                <w:delText>Heptaclor epoxido</w:delText>
              </w:r>
            </w:del>
          </w:p>
        </w:tc>
        <w:tc>
          <w:tcPr>
            <w:tcW w:w="2940" w:type="dxa"/>
            <w:tcBorders>
              <w:top w:val="nil"/>
              <w:left w:val="nil"/>
              <w:bottom w:val="single" w:sz="4" w:space="0" w:color="auto"/>
              <w:right w:val="nil"/>
            </w:tcBorders>
            <w:shd w:val="clear" w:color="auto" w:fill="auto"/>
            <w:noWrap/>
            <w:vAlign w:val="bottom"/>
          </w:tcPr>
          <w:p w14:paraId="4B512894" w14:textId="77777777" w:rsidR="00F9201E" w:rsidRPr="00614F21" w:rsidDel="00D83464" w:rsidRDefault="00F9201E" w:rsidP="007F74AA">
            <w:pPr>
              <w:widowControl/>
              <w:tabs>
                <w:tab w:val="clear" w:pos="709"/>
                <w:tab w:val="clear" w:pos="851"/>
              </w:tabs>
              <w:ind w:right="850"/>
              <w:jc w:val="left"/>
              <w:rPr>
                <w:del w:id="764" w:author="Elena Aspichueta" w:date="2018-08-20T12:25:00Z"/>
                <w:rFonts w:ascii="Calibri Light" w:hAnsi="Calibri Light" w:cs="Arial"/>
                <w:sz w:val="20"/>
                <w:szCs w:val="22"/>
                <w:lang w:val="es-ES"/>
              </w:rPr>
            </w:pPr>
            <w:del w:id="765"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8" w:space="0" w:color="auto"/>
            </w:tcBorders>
            <w:shd w:val="clear" w:color="auto" w:fill="auto"/>
            <w:vAlign w:val="bottom"/>
          </w:tcPr>
          <w:p w14:paraId="038E821F" w14:textId="77777777" w:rsidR="00F9201E" w:rsidRPr="00614F21" w:rsidDel="00D83464" w:rsidRDefault="00F9201E" w:rsidP="007F74AA">
            <w:pPr>
              <w:widowControl/>
              <w:tabs>
                <w:tab w:val="clear" w:pos="709"/>
                <w:tab w:val="clear" w:pos="851"/>
              </w:tabs>
              <w:ind w:right="850"/>
              <w:jc w:val="left"/>
              <w:rPr>
                <w:del w:id="766" w:author="Elena Aspichueta" w:date="2018-08-20T12:25:00Z"/>
                <w:rFonts w:ascii="Calibri Light" w:hAnsi="Calibri Light" w:cs="Arial"/>
                <w:sz w:val="20"/>
                <w:szCs w:val="22"/>
                <w:lang w:val="es-ES"/>
              </w:rPr>
            </w:pPr>
            <w:del w:id="767"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683FC758" w14:textId="77777777" w:rsidTr="009D1BC9">
        <w:trPr>
          <w:trHeight w:val="255"/>
          <w:del w:id="768" w:author="Elena Aspichueta" w:date="2018-08-20T12:25:00Z"/>
        </w:trPr>
        <w:tc>
          <w:tcPr>
            <w:tcW w:w="2040" w:type="dxa"/>
            <w:tcBorders>
              <w:top w:val="nil"/>
              <w:left w:val="single" w:sz="8" w:space="0" w:color="auto"/>
              <w:bottom w:val="single" w:sz="4" w:space="0" w:color="auto"/>
              <w:right w:val="single" w:sz="8" w:space="0" w:color="auto"/>
            </w:tcBorders>
            <w:shd w:val="clear" w:color="auto" w:fill="auto"/>
            <w:noWrap/>
            <w:vAlign w:val="bottom"/>
          </w:tcPr>
          <w:p w14:paraId="02EB4842" w14:textId="77777777" w:rsidR="00F9201E" w:rsidRPr="00614F21" w:rsidDel="00D83464" w:rsidRDefault="00F9201E" w:rsidP="007F74AA">
            <w:pPr>
              <w:widowControl/>
              <w:tabs>
                <w:tab w:val="clear" w:pos="709"/>
                <w:tab w:val="clear" w:pos="851"/>
              </w:tabs>
              <w:ind w:right="850"/>
              <w:jc w:val="left"/>
              <w:rPr>
                <w:del w:id="769" w:author="Elena Aspichueta" w:date="2018-08-20T12:25:00Z"/>
                <w:rFonts w:ascii="Calibri Light" w:hAnsi="Calibri Light" w:cs="Arial"/>
                <w:sz w:val="20"/>
                <w:szCs w:val="22"/>
                <w:lang w:val="es-ES"/>
              </w:rPr>
            </w:pPr>
            <w:del w:id="770" w:author="Elena Aspichueta" w:date="2018-08-20T12:25:00Z">
              <w:r w:rsidRPr="00614F21" w:rsidDel="00D83464">
                <w:rPr>
                  <w:rFonts w:ascii="Calibri Light" w:hAnsi="Calibri Light" w:cs="Arial"/>
                  <w:sz w:val="20"/>
                  <w:szCs w:val="22"/>
                  <w:lang w:val="es-ES"/>
                </w:rPr>
                <w:delText>Hexaclorobenceno</w:delText>
              </w:r>
            </w:del>
          </w:p>
        </w:tc>
        <w:tc>
          <w:tcPr>
            <w:tcW w:w="2940" w:type="dxa"/>
            <w:tcBorders>
              <w:top w:val="nil"/>
              <w:left w:val="nil"/>
              <w:bottom w:val="single" w:sz="4" w:space="0" w:color="auto"/>
              <w:right w:val="nil"/>
            </w:tcBorders>
            <w:shd w:val="clear" w:color="auto" w:fill="auto"/>
            <w:noWrap/>
            <w:vAlign w:val="bottom"/>
          </w:tcPr>
          <w:p w14:paraId="173FBD22" w14:textId="77777777" w:rsidR="00F9201E" w:rsidRPr="00614F21" w:rsidDel="00D83464" w:rsidRDefault="00F9201E" w:rsidP="007F74AA">
            <w:pPr>
              <w:widowControl/>
              <w:tabs>
                <w:tab w:val="clear" w:pos="709"/>
                <w:tab w:val="clear" w:pos="851"/>
              </w:tabs>
              <w:ind w:right="850"/>
              <w:jc w:val="left"/>
              <w:rPr>
                <w:del w:id="771" w:author="Elena Aspichueta" w:date="2018-08-20T12:25:00Z"/>
                <w:rFonts w:ascii="Calibri Light" w:hAnsi="Calibri Light" w:cs="Arial"/>
                <w:sz w:val="20"/>
                <w:szCs w:val="22"/>
                <w:lang w:val="es-ES"/>
              </w:rPr>
            </w:pPr>
            <w:del w:id="772"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8" w:space="0" w:color="auto"/>
            </w:tcBorders>
            <w:shd w:val="clear" w:color="auto" w:fill="auto"/>
            <w:vAlign w:val="bottom"/>
          </w:tcPr>
          <w:p w14:paraId="03477AD4" w14:textId="77777777" w:rsidR="00F9201E" w:rsidRPr="00614F21" w:rsidDel="00D83464" w:rsidRDefault="00F9201E" w:rsidP="007F74AA">
            <w:pPr>
              <w:widowControl/>
              <w:tabs>
                <w:tab w:val="clear" w:pos="709"/>
                <w:tab w:val="clear" w:pos="851"/>
              </w:tabs>
              <w:ind w:right="850"/>
              <w:jc w:val="left"/>
              <w:rPr>
                <w:del w:id="773" w:author="Elena Aspichueta" w:date="2018-08-20T12:25:00Z"/>
                <w:rFonts w:ascii="Calibri Light" w:hAnsi="Calibri Light" w:cs="Arial"/>
                <w:sz w:val="20"/>
                <w:szCs w:val="22"/>
                <w:lang w:val="es-ES"/>
              </w:rPr>
            </w:pPr>
            <w:del w:id="774"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6DB4B83D" w14:textId="77777777" w:rsidTr="009D1BC9">
        <w:trPr>
          <w:trHeight w:val="255"/>
          <w:del w:id="775" w:author="Elena Aspichueta" w:date="2018-08-20T12:25:00Z"/>
        </w:trPr>
        <w:tc>
          <w:tcPr>
            <w:tcW w:w="2040" w:type="dxa"/>
            <w:tcBorders>
              <w:top w:val="nil"/>
              <w:left w:val="single" w:sz="8" w:space="0" w:color="auto"/>
              <w:bottom w:val="single" w:sz="4" w:space="0" w:color="auto"/>
              <w:right w:val="single" w:sz="8" w:space="0" w:color="auto"/>
            </w:tcBorders>
            <w:shd w:val="clear" w:color="auto" w:fill="auto"/>
            <w:noWrap/>
            <w:vAlign w:val="bottom"/>
          </w:tcPr>
          <w:p w14:paraId="71CF5AE0" w14:textId="77777777" w:rsidR="00F9201E" w:rsidRPr="00614F21" w:rsidDel="00D83464" w:rsidRDefault="00143E64" w:rsidP="007F74AA">
            <w:pPr>
              <w:widowControl/>
              <w:tabs>
                <w:tab w:val="clear" w:pos="709"/>
                <w:tab w:val="clear" w:pos="851"/>
              </w:tabs>
              <w:ind w:right="850"/>
              <w:jc w:val="left"/>
              <w:rPr>
                <w:del w:id="776" w:author="Elena Aspichueta" w:date="2018-08-20T12:25:00Z"/>
                <w:rFonts w:ascii="Calibri Light" w:hAnsi="Calibri Light" w:cs="Arial"/>
                <w:sz w:val="20"/>
                <w:szCs w:val="22"/>
                <w:lang w:val="es-ES"/>
              </w:rPr>
            </w:pPr>
            <w:del w:id="777" w:author="Elena Aspichueta" w:date="2018-08-20T12:25:00Z">
              <w:r w:rsidRPr="00614F21" w:rsidDel="00D83464">
                <w:rPr>
                  <w:rFonts w:ascii="Calibri Light" w:hAnsi="Calibri Light" w:cs="Arial"/>
                  <w:sz w:val="20"/>
                  <w:szCs w:val="22"/>
                  <w:lang w:val="es-ES"/>
                </w:rPr>
                <w:delText>L</w:delText>
              </w:r>
              <w:r w:rsidR="00F9201E" w:rsidRPr="00614F21" w:rsidDel="00D83464">
                <w:rPr>
                  <w:rFonts w:ascii="Calibri Light" w:hAnsi="Calibri Light" w:cs="Arial"/>
                  <w:sz w:val="20"/>
                  <w:szCs w:val="22"/>
                  <w:lang w:val="es-ES"/>
                </w:rPr>
                <w:delText>indano</w:delText>
              </w:r>
            </w:del>
          </w:p>
        </w:tc>
        <w:tc>
          <w:tcPr>
            <w:tcW w:w="2940" w:type="dxa"/>
            <w:tcBorders>
              <w:top w:val="nil"/>
              <w:left w:val="nil"/>
              <w:bottom w:val="single" w:sz="4" w:space="0" w:color="auto"/>
              <w:right w:val="nil"/>
            </w:tcBorders>
            <w:shd w:val="clear" w:color="auto" w:fill="auto"/>
            <w:noWrap/>
            <w:vAlign w:val="bottom"/>
          </w:tcPr>
          <w:p w14:paraId="3ADE4766" w14:textId="77777777" w:rsidR="00F9201E" w:rsidRPr="00614F21" w:rsidDel="00D83464" w:rsidRDefault="00F9201E" w:rsidP="007F74AA">
            <w:pPr>
              <w:widowControl/>
              <w:tabs>
                <w:tab w:val="clear" w:pos="709"/>
                <w:tab w:val="clear" w:pos="851"/>
              </w:tabs>
              <w:ind w:right="850"/>
              <w:jc w:val="left"/>
              <w:rPr>
                <w:del w:id="778" w:author="Elena Aspichueta" w:date="2018-08-20T12:25:00Z"/>
                <w:rFonts w:ascii="Calibri Light" w:hAnsi="Calibri Light" w:cs="Arial"/>
                <w:sz w:val="20"/>
                <w:szCs w:val="22"/>
                <w:lang w:val="es-ES"/>
              </w:rPr>
            </w:pPr>
            <w:del w:id="779"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8" w:space="0" w:color="auto"/>
            </w:tcBorders>
            <w:shd w:val="clear" w:color="auto" w:fill="auto"/>
            <w:vAlign w:val="bottom"/>
          </w:tcPr>
          <w:p w14:paraId="7C65EFFD" w14:textId="77777777" w:rsidR="00F9201E" w:rsidRPr="00614F21" w:rsidDel="00D83464" w:rsidRDefault="00F9201E" w:rsidP="007F74AA">
            <w:pPr>
              <w:widowControl/>
              <w:tabs>
                <w:tab w:val="clear" w:pos="709"/>
                <w:tab w:val="clear" w:pos="851"/>
              </w:tabs>
              <w:ind w:right="850"/>
              <w:jc w:val="left"/>
              <w:rPr>
                <w:del w:id="780" w:author="Elena Aspichueta" w:date="2018-08-20T12:25:00Z"/>
                <w:rFonts w:ascii="Calibri Light" w:hAnsi="Calibri Light" w:cs="Arial"/>
                <w:sz w:val="20"/>
                <w:szCs w:val="22"/>
                <w:lang w:val="es-ES"/>
              </w:rPr>
            </w:pPr>
            <w:del w:id="781"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1921B9B0" w14:textId="77777777" w:rsidTr="009D1BC9">
        <w:trPr>
          <w:trHeight w:val="255"/>
          <w:del w:id="782" w:author="Elena Aspichueta" w:date="2018-08-20T12:25:00Z"/>
        </w:trPr>
        <w:tc>
          <w:tcPr>
            <w:tcW w:w="2040" w:type="dxa"/>
            <w:tcBorders>
              <w:top w:val="nil"/>
              <w:left w:val="single" w:sz="8" w:space="0" w:color="auto"/>
              <w:bottom w:val="single" w:sz="4" w:space="0" w:color="auto"/>
              <w:right w:val="single" w:sz="8" w:space="0" w:color="auto"/>
            </w:tcBorders>
            <w:shd w:val="clear" w:color="auto" w:fill="auto"/>
            <w:noWrap/>
            <w:vAlign w:val="bottom"/>
          </w:tcPr>
          <w:p w14:paraId="490CFBC3" w14:textId="77777777" w:rsidR="00F9201E" w:rsidRPr="00614F21" w:rsidDel="00D83464" w:rsidRDefault="00F9201E" w:rsidP="007F74AA">
            <w:pPr>
              <w:widowControl/>
              <w:tabs>
                <w:tab w:val="clear" w:pos="709"/>
                <w:tab w:val="clear" w:pos="851"/>
              </w:tabs>
              <w:ind w:right="850"/>
              <w:jc w:val="left"/>
              <w:rPr>
                <w:del w:id="783" w:author="Elena Aspichueta" w:date="2018-08-20T12:25:00Z"/>
                <w:rFonts w:ascii="Calibri Light" w:hAnsi="Calibri Light" w:cs="Arial"/>
                <w:sz w:val="20"/>
                <w:szCs w:val="22"/>
                <w:lang w:val="es-ES"/>
              </w:rPr>
            </w:pPr>
            <w:del w:id="784" w:author="Elena Aspichueta" w:date="2018-08-20T12:25:00Z">
              <w:r w:rsidRPr="00614F21" w:rsidDel="00D83464">
                <w:rPr>
                  <w:rFonts w:ascii="Calibri Light" w:hAnsi="Calibri Light" w:cs="Arial"/>
                  <w:sz w:val="20"/>
                  <w:szCs w:val="22"/>
                  <w:lang w:val="es-ES"/>
                </w:rPr>
                <w:delText>Metoxiclor</w:delText>
              </w:r>
            </w:del>
          </w:p>
        </w:tc>
        <w:tc>
          <w:tcPr>
            <w:tcW w:w="2940" w:type="dxa"/>
            <w:tcBorders>
              <w:top w:val="nil"/>
              <w:left w:val="nil"/>
              <w:bottom w:val="single" w:sz="4" w:space="0" w:color="auto"/>
              <w:right w:val="nil"/>
            </w:tcBorders>
            <w:shd w:val="clear" w:color="auto" w:fill="auto"/>
            <w:noWrap/>
            <w:vAlign w:val="bottom"/>
          </w:tcPr>
          <w:p w14:paraId="12234E92" w14:textId="77777777" w:rsidR="00F9201E" w:rsidRPr="00614F21" w:rsidDel="00D83464" w:rsidRDefault="00F9201E" w:rsidP="007F74AA">
            <w:pPr>
              <w:widowControl/>
              <w:tabs>
                <w:tab w:val="clear" w:pos="709"/>
                <w:tab w:val="clear" w:pos="851"/>
              </w:tabs>
              <w:ind w:right="850"/>
              <w:jc w:val="left"/>
              <w:rPr>
                <w:del w:id="785" w:author="Elena Aspichueta" w:date="2018-08-20T12:25:00Z"/>
                <w:rFonts w:ascii="Calibri Light" w:hAnsi="Calibri Light" w:cs="Arial"/>
                <w:sz w:val="20"/>
                <w:szCs w:val="22"/>
                <w:lang w:val="es-ES"/>
              </w:rPr>
            </w:pPr>
            <w:del w:id="786"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8" w:space="0" w:color="auto"/>
            </w:tcBorders>
            <w:shd w:val="clear" w:color="auto" w:fill="auto"/>
            <w:vAlign w:val="bottom"/>
          </w:tcPr>
          <w:p w14:paraId="6F89EBA3" w14:textId="77777777" w:rsidR="00F9201E" w:rsidRPr="00614F21" w:rsidDel="00D83464" w:rsidRDefault="00F9201E" w:rsidP="007F74AA">
            <w:pPr>
              <w:widowControl/>
              <w:tabs>
                <w:tab w:val="clear" w:pos="709"/>
                <w:tab w:val="clear" w:pos="851"/>
              </w:tabs>
              <w:ind w:right="850"/>
              <w:jc w:val="left"/>
              <w:rPr>
                <w:del w:id="787" w:author="Elena Aspichueta" w:date="2018-08-20T12:25:00Z"/>
                <w:rFonts w:ascii="Calibri Light" w:hAnsi="Calibri Light" w:cs="Arial"/>
                <w:sz w:val="20"/>
                <w:szCs w:val="22"/>
                <w:lang w:val="es-ES"/>
              </w:rPr>
            </w:pPr>
            <w:del w:id="788"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13453D16" w14:textId="77777777" w:rsidTr="009D1BC9">
        <w:trPr>
          <w:trHeight w:val="255"/>
          <w:del w:id="789" w:author="Elena Aspichueta" w:date="2018-08-20T12:25:00Z"/>
        </w:trPr>
        <w:tc>
          <w:tcPr>
            <w:tcW w:w="2040" w:type="dxa"/>
            <w:tcBorders>
              <w:top w:val="nil"/>
              <w:left w:val="single" w:sz="8" w:space="0" w:color="auto"/>
              <w:bottom w:val="single" w:sz="4" w:space="0" w:color="auto"/>
              <w:right w:val="single" w:sz="8" w:space="0" w:color="auto"/>
            </w:tcBorders>
            <w:shd w:val="clear" w:color="auto" w:fill="auto"/>
            <w:noWrap/>
            <w:vAlign w:val="bottom"/>
          </w:tcPr>
          <w:p w14:paraId="3DDD56F3" w14:textId="77777777" w:rsidR="00F9201E" w:rsidRPr="00614F21" w:rsidDel="00D83464" w:rsidRDefault="00F9201E" w:rsidP="007F74AA">
            <w:pPr>
              <w:widowControl/>
              <w:tabs>
                <w:tab w:val="clear" w:pos="709"/>
                <w:tab w:val="clear" w:pos="851"/>
              </w:tabs>
              <w:ind w:right="850"/>
              <w:jc w:val="left"/>
              <w:rPr>
                <w:del w:id="790" w:author="Elena Aspichueta" w:date="2018-08-20T12:25:00Z"/>
                <w:rFonts w:ascii="Calibri Light" w:hAnsi="Calibri Light" w:cs="Arial"/>
                <w:sz w:val="20"/>
                <w:szCs w:val="22"/>
                <w:lang w:val="es-ES"/>
              </w:rPr>
            </w:pPr>
            <w:del w:id="791" w:author="Elena Aspichueta" w:date="2018-08-20T12:25:00Z">
              <w:r w:rsidRPr="00614F21" w:rsidDel="00D83464">
                <w:rPr>
                  <w:rFonts w:ascii="Calibri Light" w:hAnsi="Calibri Light" w:cs="Arial"/>
                  <w:sz w:val="20"/>
                  <w:szCs w:val="22"/>
                  <w:lang w:val="es-ES"/>
                </w:rPr>
                <w:delText>p,o´-DDT</w:delText>
              </w:r>
            </w:del>
          </w:p>
        </w:tc>
        <w:tc>
          <w:tcPr>
            <w:tcW w:w="2940" w:type="dxa"/>
            <w:tcBorders>
              <w:top w:val="nil"/>
              <w:left w:val="nil"/>
              <w:bottom w:val="single" w:sz="4" w:space="0" w:color="auto"/>
              <w:right w:val="nil"/>
            </w:tcBorders>
            <w:shd w:val="clear" w:color="auto" w:fill="auto"/>
            <w:noWrap/>
            <w:vAlign w:val="bottom"/>
          </w:tcPr>
          <w:p w14:paraId="6F5D8316" w14:textId="77777777" w:rsidR="00F9201E" w:rsidRPr="00614F21" w:rsidDel="00D83464" w:rsidRDefault="00F9201E" w:rsidP="007F74AA">
            <w:pPr>
              <w:widowControl/>
              <w:tabs>
                <w:tab w:val="clear" w:pos="709"/>
                <w:tab w:val="clear" w:pos="851"/>
              </w:tabs>
              <w:ind w:right="850"/>
              <w:jc w:val="left"/>
              <w:rPr>
                <w:del w:id="792" w:author="Elena Aspichueta" w:date="2018-08-20T12:25:00Z"/>
                <w:rFonts w:ascii="Calibri Light" w:hAnsi="Calibri Light" w:cs="Arial"/>
                <w:sz w:val="20"/>
                <w:szCs w:val="22"/>
                <w:lang w:val="es-ES"/>
              </w:rPr>
            </w:pPr>
            <w:del w:id="793"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8" w:space="0" w:color="auto"/>
            </w:tcBorders>
            <w:shd w:val="clear" w:color="auto" w:fill="auto"/>
            <w:vAlign w:val="bottom"/>
          </w:tcPr>
          <w:p w14:paraId="717AE8E3" w14:textId="77777777" w:rsidR="00F9201E" w:rsidRPr="00614F21" w:rsidDel="00D83464" w:rsidRDefault="00F9201E" w:rsidP="007F74AA">
            <w:pPr>
              <w:widowControl/>
              <w:tabs>
                <w:tab w:val="clear" w:pos="709"/>
                <w:tab w:val="clear" w:pos="851"/>
              </w:tabs>
              <w:ind w:right="850"/>
              <w:jc w:val="left"/>
              <w:rPr>
                <w:del w:id="794" w:author="Elena Aspichueta" w:date="2018-08-20T12:25:00Z"/>
                <w:rFonts w:ascii="Calibri Light" w:hAnsi="Calibri Light" w:cs="Arial"/>
                <w:sz w:val="20"/>
                <w:szCs w:val="22"/>
                <w:lang w:val="es-ES"/>
              </w:rPr>
            </w:pPr>
            <w:del w:id="795"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513E06C1" w14:textId="77777777" w:rsidTr="009D1BC9">
        <w:trPr>
          <w:trHeight w:val="255"/>
          <w:del w:id="796" w:author="Elena Aspichueta" w:date="2018-08-20T12:25:00Z"/>
        </w:trPr>
        <w:tc>
          <w:tcPr>
            <w:tcW w:w="2040" w:type="dxa"/>
            <w:tcBorders>
              <w:top w:val="nil"/>
              <w:left w:val="single" w:sz="8" w:space="0" w:color="auto"/>
              <w:bottom w:val="single" w:sz="4" w:space="0" w:color="auto"/>
              <w:right w:val="single" w:sz="8" w:space="0" w:color="auto"/>
            </w:tcBorders>
            <w:shd w:val="clear" w:color="auto" w:fill="auto"/>
            <w:noWrap/>
            <w:vAlign w:val="bottom"/>
          </w:tcPr>
          <w:p w14:paraId="624528C4" w14:textId="77777777" w:rsidR="00F9201E" w:rsidRPr="00614F21" w:rsidDel="00D83464" w:rsidRDefault="00F9201E" w:rsidP="007F74AA">
            <w:pPr>
              <w:widowControl/>
              <w:tabs>
                <w:tab w:val="clear" w:pos="709"/>
                <w:tab w:val="clear" w:pos="851"/>
              </w:tabs>
              <w:ind w:right="850"/>
              <w:jc w:val="left"/>
              <w:rPr>
                <w:del w:id="797" w:author="Elena Aspichueta" w:date="2018-08-20T12:25:00Z"/>
                <w:rFonts w:ascii="Calibri Light" w:hAnsi="Calibri Light" w:cs="Arial"/>
                <w:sz w:val="20"/>
                <w:szCs w:val="22"/>
                <w:lang w:val="es-ES"/>
              </w:rPr>
            </w:pPr>
            <w:del w:id="798" w:author="Elena Aspichueta" w:date="2018-08-20T12:25:00Z">
              <w:r w:rsidRPr="00614F21" w:rsidDel="00D83464">
                <w:rPr>
                  <w:rFonts w:ascii="Calibri Light" w:hAnsi="Calibri Light" w:cs="Arial"/>
                  <w:sz w:val="20"/>
                  <w:szCs w:val="22"/>
                  <w:lang w:val="es-ES"/>
                </w:rPr>
                <w:delText>p,p´-DDD</w:delText>
              </w:r>
            </w:del>
          </w:p>
        </w:tc>
        <w:tc>
          <w:tcPr>
            <w:tcW w:w="2940" w:type="dxa"/>
            <w:tcBorders>
              <w:top w:val="nil"/>
              <w:left w:val="nil"/>
              <w:bottom w:val="single" w:sz="4" w:space="0" w:color="auto"/>
              <w:right w:val="nil"/>
            </w:tcBorders>
            <w:shd w:val="clear" w:color="auto" w:fill="auto"/>
            <w:noWrap/>
            <w:vAlign w:val="bottom"/>
          </w:tcPr>
          <w:p w14:paraId="1239D4C0" w14:textId="77777777" w:rsidR="00F9201E" w:rsidRPr="00614F21" w:rsidDel="00D83464" w:rsidRDefault="00F9201E" w:rsidP="007F74AA">
            <w:pPr>
              <w:widowControl/>
              <w:tabs>
                <w:tab w:val="clear" w:pos="709"/>
                <w:tab w:val="clear" w:pos="851"/>
              </w:tabs>
              <w:ind w:right="850"/>
              <w:jc w:val="left"/>
              <w:rPr>
                <w:del w:id="799" w:author="Elena Aspichueta" w:date="2018-08-20T12:25:00Z"/>
                <w:rFonts w:ascii="Calibri Light" w:hAnsi="Calibri Light" w:cs="Arial"/>
                <w:sz w:val="20"/>
                <w:szCs w:val="22"/>
                <w:lang w:val="es-ES"/>
              </w:rPr>
            </w:pPr>
            <w:del w:id="800"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8" w:space="0" w:color="auto"/>
            </w:tcBorders>
            <w:shd w:val="clear" w:color="auto" w:fill="auto"/>
            <w:vAlign w:val="bottom"/>
          </w:tcPr>
          <w:p w14:paraId="4FA392A8" w14:textId="77777777" w:rsidR="00F9201E" w:rsidRPr="00614F21" w:rsidDel="00D83464" w:rsidRDefault="00F9201E" w:rsidP="007F74AA">
            <w:pPr>
              <w:widowControl/>
              <w:tabs>
                <w:tab w:val="clear" w:pos="709"/>
                <w:tab w:val="clear" w:pos="851"/>
              </w:tabs>
              <w:ind w:right="850"/>
              <w:jc w:val="left"/>
              <w:rPr>
                <w:del w:id="801" w:author="Elena Aspichueta" w:date="2018-08-20T12:25:00Z"/>
                <w:rFonts w:ascii="Calibri Light" w:hAnsi="Calibri Light" w:cs="Arial"/>
                <w:sz w:val="20"/>
                <w:szCs w:val="22"/>
                <w:lang w:val="es-ES"/>
              </w:rPr>
            </w:pPr>
            <w:del w:id="802"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61583AF1" w14:textId="77777777" w:rsidTr="009D1BC9">
        <w:trPr>
          <w:trHeight w:val="255"/>
          <w:del w:id="803" w:author="Elena Aspichueta" w:date="2018-08-20T12:25:00Z"/>
        </w:trPr>
        <w:tc>
          <w:tcPr>
            <w:tcW w:w="2040" w:type="dxa"/>
            <w:tcBorders>
              <w:top w:val="nil"/>
              <w:left w:val="single" w:sz="8" w:space="0" w:color="auto"/>
              <w:bottom w:val="single" w:sz="4" w:space="0" w:color="auto"/>
              <w:right w:val="single" w:sz="8" w:space="0" w:color="auto"/>
            </w:tcBorders>
            <w:shd w:val="clear" w:color="auto" w:fill="auto"/>
            <w:noWrap/>
            <w:vAlign w:val="bottom"/>
          </w:tcPr>
          <w:p w14:paraId="5395FE24" w14:textId="77777777" w:rsidR="00F9201E" w:rsidRPr="00614F21" w:rsidDel="00D83464" w:rsidRDefault="00F9201E" w:rsidP="007F74AA">
            <w:pPr>
              <w:widowControl/>
              <w:tabs>
                <w:tab w:val="clear" w:pos="709"/>
                <w:tab w:val="clear" w:pos="851"/>
              </w:tabs>
              <w:ind w:right="850"/>
              <w:jc w:val="left"/>
              <w:rPr>
                <w:del w:id="804" w:author="Elena Aspichueta" w:date="2018-08-20T12:25:00Z"/>
                <w:rFonts w:ascii="Calibri Light" w:hAnsi="Calibri Light" w:cs="Arial"/>
                <w:sz w:val="20"/>
                <w:szCs w:val="22"/>
                <w:lang w:val="es-ES"/>
              </w:rPr>
            </w:pPr>
            <w:del w:id="805" w:author="Elena Aspichueta" w:date="2018-08-20T12:25:00Z">
              <w:r w:rsidRPr="00614F21" w:rsidDel="00D83464">
                <w:rPr>
                  <w:rFonts w:ascii="Calibri Light" w:hAnsi="Calibri Light" w:cs="Arial"/>
                  <w:sz w:val="20"/>
                  <w:szCs w:val="22"/>
                  <w:lang w:val="es-ES"/>
                </w:rPr>
                <w:delText>p,p´-DDE</w:delText>
              </w:r>
            </w:del>
          </w:p>
        </w:tc>
        <w:tc>
          <w:tcPr>
            <w:tcW w:w="2940" w:type="dxa"/>
            <w:tcBorders>
              <w:top w:val="nil"/>
              <w:left w:val="nil"/>
              <w:bottom w:val="single" w:sz="4" w:space="0" w:color="auto"/>
              <w:right w:val="nil"/>
            </w:tcBorders>
            <w:shd w:val="clear" w:color="auto" w:fill="auto"/>
            <w:noWrap/>
            <w:vAlign w:val="bottom"/>
          </w:tcPr>
          <w:p w14:paraId="3C4397BA" w14:textId="77777777" w:rsidR="00F9201E" w:rsidRPr="00614F21" w:rsidDel="00D83464" w:rsidRDefault="00F9201E" w:rsidP="007F74AA">
            <w:pPr>
              <w:widowControl/>
              <w:tabs>
                <w:tab w:val="clear" w:pos="709"/>
                <w:tab w:val="clear" w:pos="851"/>
              </w:tabs>
              <w:ind w:right="850"/>
              <w:jc w:val="left"/>
              <w:rPr>
                <w:del w:id="806" w:author="Elena Aspichueta" w:date="2018-08-20T12:25:00Z"/>
                <w:rFonts w:ascii="Calibri Light" w:hAnsi="Calibri Light" w:cs="Arial"/>
                <w:sz w:val="20"/>
                <w:szCs w:val="22"/>
                <w:lang w:val="es-ES"/>
              </w:rPr>
            </w:pPr>
            <w:del w:id="807"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8" w:space="0" w:color="auto"/>
            </w:tcBorders>
            <w:shd w:val="clear" w:color="auto" w:fill="auto"/>
            <w:vAlign w:val="bottom"/>
          </w:tcPr>
          <w:p w14:paraId="08207C96" w14:textId="77777777" w:rsidR="00F9201E" w:rsidRPr="00614F21" w:rsidDel="00D83464" w:rsidRDefault="00F9201E" w:rsidP="007F74AA">
            <w:pPr>
              <w:widowControl/>
              <w:tabs>
                <w:tab w:val="clear" w:pos="709"/>
                <w:tab w:val="clear" w:pos="851"/>
              </w:tabs>
              <w:ind w:right="850"/>
              <w:jc w:val="left"/>
              <w:rPr>
                <w:del w:id="808" w:author="Elena Aspichueta" w:date="2018-08-20T12:25:00Z"/>
                <w:rFonts w:ascii="Calibri Light" w:hAnsi="Calibri Light" w:cs="Arial"/>
                <w:sz w:val="20"/>
                <w:szCs w:val="22"/>
                <w:lang w:val="es-ES"/>
              </w:rPr>
            </w:pPr>
            <w:del w:id="809" w:author="Elena Aspichueta" w:date="2018-08-20T12:25:00Z">
              <w:r w:rsidRPr="00614F21" w:rsidDel="00D83464">
                <w:rPr>
                  <w:rFonts w:ascii="Calibri Light" w:hAnsi="Calibri Light" w:cs="Arial"/>
                  <w:sz w:val="20"/>
                  <w:szCs w:val="22"/>
                  <w:lang w:val="es-ES"/>
                </w:rPr>
                <w:delText>µg/L</w:delText>
              </w:r>
            </w:del>
          </w:p>
        </w:tc>
      </w:tr>
      <w:tr w:rsidR="00F9201E" w:rsidRPr="00614F21" w:rsidDel="00D83464" w14:paraId="69D959F6" w14:textId="77777777" w:rsidTr="009D1BC9">
        <w:trPr>
          <w:trHeight w:val="270"/>
          <w:del w:id="810" w:author="Elena Aspichueta" w:date="2018-08-20T12:25:00Z"/>
        </w:trPr>
        <w:tc>
          <w:tcPr>
            <w:tcW w:w="2040" w:type="dxa"/>
            <w:tcBorders>
              <w:top w:val="nil"/>
              <w:left w:val="single" w:sz="8" w:space="0" w:color="auto"/>
              <w:bottom w:val="single" w:sz="8" w:space="0" w:color="auto"/>
              <w:right w:val="single" w:sz="8" w:space="0" w:color="auto"/>
            </w:tcBorders>
            <w:shd w:val="clear" w:color="auto" w:fill="auto"/>
            <w:noWrap/>
            <w:vAlign w:val="bottom"/>
          </w:tcPr>
          <w:p w14:paraId="10DA0F16" w14:textId="77777777" w:rsidR="00F9201E" w:rsidRPr="00614F21" w:rsidDel="00D83464" w:rsidRDefault="00F9201E" w:rsidP="007F74AA">
            <w:pPr>
              <w:widowControl/>
              <w:tabs>
                <w:tab w:val="clear" w:pos="709"/>
                <w:tab w:val="clear" w:pos="851"/>
              </w:tabs>
              <w:ind w:right="850"/>
              <w:jc w:val="left"/>
              <w:rPr>
                <w:del w:id="811" w:author="Elena Aspichueta" w:date="2018-08-20T12:25:00Z"/>
                <w:rFonts w:ascii="Calibri Light" w:hAnsi="Calibri Light" w:cs="Arial"/>
                <w:sz w:val="20"/>
                <w:szCs w:val="22"/>
                <w:lang w:val="es-ES"/>
              </w:rPr>
            </w:pPr>
            <w:del w:id="812" w:author="Elena Aspichueta" w:date="2018-08-20T12:25:00Z">
              <w:r w:rsidRPr="00614F21" w:rsidDel="00D83464">
                <w:rPr>
                  <w:rFonts w:ascii="Calibri Light" w:hAnsi="Calibri Light" w:cs="Arial"/>
                  <w:sz w:val="20"/>
                  <w:szCs w:val="22"/>
                  <w:lang w:val="es-ES"/>
                </w:rPr>
                <w:delText>p,p´-DDT</w:delText>
              </w:r>
            </w:del>
          </w:p>
        </w:tc>
        <w:tc>
          <w:tcPr>
            <w:tcW w:w="2940" w:type="dxa"/>
            <w:tcBorders>
              <w:top w:val="nil"/>
              <w:left w:val="nil"/>
              <w:bottom w:val="single" w:sz="8" w:space="0" w:color="auto"/>
              <w:right w:val="nil"/>
            </w:tcBorders>
            <w:shd w:val="clear" w:color="auto" w:fill="auto"/>
            <w:vAlign w:val="bottom"/>
          </w:tcPr>
          <w:p w14:paraId="1881892D" w14:textId="77777777" w:rsidR="00F9201E" w:rsidRPr="00614F21" w:rsidDel="00D83464" w:rsidRDefault="00F9201E" w:rsidP="007F74AA">
            <w:pPr>
              <w:widowControl/>
              <w:tabs>
                <w:tab w:val="clear" w:pos="709"/>
                <w:tab w:val="clear" w:pos="851"/>
              </w:tabs>
              <w:ind w:right="850"/>
              <w:jc w:val="left"/>
              <w:rPr>
                <w:del w:id="813" w:author="Elena Aspichueta" w:date="2018-08-20T12:25:00Z"/>
                <w:rFonts w:ascii="Calibri Light" w:hAnsi="Calibri Light" w:cs="Arial"/>
                <w:sz w:val="20"/>
                <w:szCs w:val="22"/>
                <w:lang w:val="es-ES"/>
              </w:rPr>
            </w:pPr>
            <w:del w:id="814"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8" w:space="0" w:color="auto"/>
              <w:right w:val="single" w:sz="8" w:space="0" w:color="auto"/>
            </w:tcBorders>
            <w:shd w:val="clear" w:color="auto" w:fill="auto"/>
            <w:vAlign w:val="bottom"/>
          </w:tcPr>
          <w:p w14:paraId="3C783015" w14:textId="77777777" w:rsidR="00F9201E" w:rsidRPr="00614F21" w:rsidDel="00D83464" w:rsidRDefault="00F9201E" w:rsidP="007F74AA">
            <w:pPr>
              <w:widowControl/>
              <w:tabs>
                <w:tab w:val="clear" w:pos="709"/>
                <w:tab w:val="clear" w:pos="851"/>
              </w:tabs>
              <w:ind w:right="850"/>
              <w:jc w:val="left"/>
              <w:rPr>
                <w:del w:id="815" w:author="Elena Aspichueta" w:date="2018-08-20T12:25:00Z"/>
                <w:rFonts w:ascii="Calibri Light" w:hAnsi="Calibri Light" w:cs="Arial"/>
                <w:sz w:val="20"/>
                <w:szCs w:val="22"/>
                <w:lang w:val="es-ES"/>
              </w:rPr>
            </w:pPr>
            <w:del w:id="816" w:author="Elena Aspichueta" w:date="2018-08-20T12:25:00Z">
              <w:r w:rsidRPr="00614F21" w:rsidDel="00D83464">
                <w:rPr>
                  <w:rFonts w:ascii="Calibri Light" w:hAnsi="Calibri Light" w:cs="Arial"/>
                  <w:sz w:val="20"/>
                  <w:szCs w:val="22"/>
                  <w:lang w:val="es-ES"/>
                </w:rPr>
                <w:delText>µg/L</w:delText>
              </w:r>
            </w:del>
          </w:p>
        </w:tc>
      </w:tr>
    </w:tbl>
    <w:p w14:paraId="525D2562" w14:textId="77777777" w:rsidR="00F9201E" w:rsidDel="00D83464" w:rsidRDefault="00F9201E" w:rsidP="007F74AA">
      <w:pPr>
        <w:tabs>
          <w:tab w:val="clear" w:pos="709"/>
        </w:tabs>
        <w:ind w:right="850"/>
        <w:rPr>
          <w:del w:id="817" w:author="Elena Aspichueta" w:date="2018-08-20T12:25:00Z"/>
        </w:rPr>
      </w:pPr>
    </w:p>
    <w:p w14:paraId="5A6FF379" w14:textId="77777777" w:rsidR="00143E64" w:rsidRPr="000041C2" w:rsidDel="00D83464" w:rsidRDefault="00143E64" w:rsidP="007F74AA">
      <w:pPr>
        <w:tabs>
          <w:tab w:val="clear" w:pos="709"/>
        </w:tabs>
        <w:ind w:right="850"/>
        <w:rPr>
          <w:del w:id="818" w:author="Elena Aspichueta" w:date="2018-08-20T12:25:00Z"/>
          <w:rFonts w:ascii="Calibri Light" w:hAnsi="Calibri Light"/>
        </w:rPr>
      </w:pPr>
      <w:del w:id="819" w:author="Elena Aspichueta" w:date="2018-08-20T12:25:00Z">
        <w:r w:rsidRPr="000041C2" w:rsidDel="00D83464">
          <w:rPr>
            <w:rFonts w:ascii="Calibri Light" w:hAnsi="Calibri Light"/>
          </w:rPr>
          <w:delText>PLAGUICIDAS ORGANONITROGENADOS</w:delText>
        </w:r>
      </w:del>
    </w:p>
    <w:tbl>
      <w:tblPr>
        <w:tblW w:w="5838" w:type="dxa"/>
        <w:tblInd w:w="60" w:type="dxa"/>
        <w:tblCellMar>
          <w:left w:w="70" w:type="dxa"/>
          <w:right w:w="70" w:type="dxa"/>
        </w:tblCellMar>
        <w:tblLook w:val="0000" w:firstRow="0" w:lastRow="0" w:firstColumn="0" w:lastColumn="0" w:noHBand="0" w:noVBand="0"/>
      </w:tblPr>
      <w:tblGrid>
        <w:gridCol w:w="2279"/>
        <w:gridCol w:w="2920"/>
        <w:gridCol w:w="1768"/>
      </w:tblGrid>
      <w:tr w:rsidR="00847F46" w:rsidRPr="00847F46" w:rsidDel="00D83464" w14:paraId="39B4FEA3" w14:textId="77777777" w:rsidTr="009D1BC9">
        <w:trPr>
          <w:trHeight w:val="270"/>
          <w:del w:id="820" w:author="Elena Aspichueta" w:date="2018-08-20T12:25:00Z"/>
        </w:trPr>
        <w:tc>
          <w:tcPr>
            <w:tcW w:w="2000"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13DC3EC1" w14:textId="77777777" w:rsidR="00847F46" w:rsidRPr="00847F46" w:rsidDel="00D83464" w:rsidRDefault="00847F46" w:rsidP="007F74AA">
            <w:pPr>
              <w:widowControl/>
              <w:tabs>
                <w:tab w:val="clear" w:pos="709"/>
                <w:tab w:val="clear" w:pos="851"/>
              </w:tabs>
              <w:ind w:right="850"/>
              <w:jc w:val="left"/>
              <w:rPr>
                <w:del w:id="821" w:author="Elena Aspichueta" w:date="2018-08-20T12:25:00Z"/>
                <w:rFonts w:ascii="Arial" w:hAnsi="Arial" w:cs="Arial"/>
                <w:b/>
                <w:bCs/>
                <w:color w:val="FFFFFF"/>
                <w:sz w:val="20"/>
                <w:lang w:val="es-ES"/>
              </w:rPr>
            </w:pPr>
            <w:del w:id="822" w:author="Elena Aspichueta" w:date="2018-08-20T12:25:00Z">
              <w:r w:rsidRPr="00847F46" w:rsidDel="00D83464">
                <w:rPr>
                  <w:rFonts w:ascii="Arial" w:hAnsi="Arial" w:cs="Arial"/>
                  <w:b/>
                  <w:bCs/>
                  <w:color w:val="FFFFFF"/>
                  <w:sz w:val="20"/>
                  <w:lang w:val="es-ES"/>
                </w:rPr>
                <w:delText>PARAMETRO</w:delText>
              </w:r>
            </w:del>
          </w:p>
        </w:tc>
        <w:tc>
          <w:tcPr>
            <w:tcW w:w="2920" w:type="dxa"/>
            <w:tcBorders>
              <w:top w:val="single" w:sz="8" w:space="0" w:color="auto"/>
              <w:left w:val="nil"/>
              <w:bottom w:val="single" w:sz="8" w:space="0" w:color="auto"/>
              <w:right w:val="nil"/>
            </w:tcBorders>
            <w:shd w:val="clear" w:color="auto" w:fill="000000"/>
            <w:noWrap/>
            <w:vAlign w:val="bottom"/>
          </w:tcPr>
          <w:p w14:paraId="036024C5" w14:textId="77777777" w:rsidR="00847F46" w:rsidRPr="00847F46" w:rsidDel="00D83464" w:rsidRDefault="00847F46" w:rsidP="007F74AA">
            <w:pPr>
              <w:widowControl/>
              <w:tabs>
                <w:tab w:val="clear" w:pos="709"/>
                <w:tab w:val="clear" w:pos="851"/>
              </w:tabs>
              <w:ind w:right="850"/>
              <w:jc w:val="center"/>
              <w:rPr>
                <w:del w:id="823" w:author="Elena Aspichueta" w:date="2018-08-20T12:25:00Z"/>
                <w:rFonts w:ascii="Arial" w:hAnsi="Arial" w:cs="Arial"/>
                <w:b/>
                <w:bCs/>
                <w:color w:val="FFFFFF"/>
                <w:sz w:val="20"/>
                <w:lang w:val="es-ES"/>
              </w:rPr>
            </w:pPr>
            <w:del w:id="824" w:author="Elena Aspichueta" w:date="2018-08-20T12:25:00Z">
              <w:r w:rsidRPr="00847F46" w:rsidDel="00D83464">
                <w:rPr>
                  <w:rFonts w:ascii="Arial" w:hAnsi="Arial" w:cs="Arial"/>
                  <w:b/>
                  <w:bCs/>
                  <w:color w:val="FFFFFF"/>
                  <w:sz w:val="20"/>
                  <w:lang w:val="es-ES"/>
                </w:rPr>
                <w:delText>METODO</w:delText>
              </w:r>
            </w:del>
          </w:p>
        </w:tc>
        <w:tc>
          <w:tcPr>
            <w:tcW w:w="918"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1A6F44F4" w14:textId="77777777" w:rsidR="00847F46" w:rsidRPr="00847F46" w:rsidDel="00D83464" w:rsidRDefault="00847F46" w:rsidP="007F74AA">
            <w:pPr>
              <w:widowControl/>
              <w:tabs>
                <w:tab w:val="clear" w:pos="709"/>
                <w:tab w:val="clear" w:pos="851"/>
              </w:tabs>
              <w:ind w:right="850"/>
              <w:jc w:val="center"/>
              <w:rPr>
                <w:del w:id="825" w:author="Elena Aspichueta" w:date="2018-08-20T12:25:00Z"/>
                <w:rFonts w:ascii="Arial" w:hAnsi="Arial" w:cs="Arial"/>
                <w:b/>
                <w:bCs/>
                <w:color w:val="FFFFFF"/>
                <w:sz w:val="20"/>
                <w:lang w:val="es-ES"/>
              </w:rPr>
            </w:pPr>
            <w:del w:id="826" w:author="Elena Aspichueta" w:date="2018-08-20T12:25:00Z">
              <w:r w:rsidRPr="00847F46" w:rsidDel="00D83464">
                <w:rPr>
                  <w:rFonts w:ascii="Arial" w:hAnsi="Arial" w:cs="Arial"/>
                  <w:b/>
                  <w:bCs/>
                  <w:color w:val="FFFFFF"/>
                  <w:sz w:val="20"/>
                  <w:lang w:val="es-ES"/>
                </w:rPr>
                <w:delText>UNIDAD</w:delText>
              </w:r>
            </w:del>
          </w:p>
        </w:tc>
      </w:tr>
      <w:tr w:rsidR="00847F46" w:rsidRPr="00614F21" w:rsidDel="00D83464" w14:paraId="3050225E" w14:textId="77777777" w:rsidTr="00331E88">
        <w:trPr>
          <w:trHeight w:val="255"/>
          <w:del w:id="827" w:author="Elena Aspichueta" w:date="2018-08-20T12:25:00Z"/>
        </w:trPr>
        <w:tc>
          <w:tcPr>
            <w:tcW w:w="2000" w:type="dxa"/>
            <w:tcBorders>
              <w:top w:val="nil"/>
              <w:left w:val="single" w:sz="8" w:space="0" w:color="auto"/>
              <w:bottom w:val="single" w:sz="4" w:space="0" w:color="auto"/>
              <w:right w:val="single" w:sz="8" w:space="0" w:color="auto"/>
            </w:tcBorders>
            <w:shd w:val="clear" w:color="auto" w:fill="auto"/>
            <w:noWrap/>
            <w:vAlign w:val="bottom"/>
          </w:tcPr>
          <w:p w14:paraId="6F997D51" w14:textId="77777777" w:rsidR="00847F46" w:rsidRPr="00614F21" w:rsidDel="00D83464" w:rsidRDefault="00847F46" w:rsidP="007F74AA">
            <w:pPr>
              <w:widowControl/>
              <w:tabs>
                <w:tab w:val="clear" w:pos="709"/>
                <w:tab w:val="clear" w:pos="851"/>
              </w:tabs>
              <w:ind w:right="850"/>
              <w:jc w:val="left"/>
              <w:rPr>
                <w:del w:id="828" w:author="Elena Aspichueta" w:date="2018-08-20T12:25:00Z"/>
                <w:rFonts w:ascii="Calibri Light" w:hAnsi="Calibri Light" w:cs="Arial"/>
                <w:sz w:val="20"/>
                <w:szCs w:val="22"/>
                <w:lang w:val="es-ES"/>
              </w:rPr>
            </w:pPr>
            <w:del w:id="829" w:author="Elena Aspichueta" w:date="2018-08-20T12:25:00Z">
              <w:r w:rsidRPr="00614F21" w:rsidDel="00D83464">
                <w:rPr>
                  <w:rFonts w:ascii="Calibri Light" w:hAnsi="Calibri Light" w:cs="Arial"/>
                  <w:sz w:val="20"/>
                  <w:szCs w:val="22"/>
                  <w:lang w:val="es-ES"/>
                </w:rPr>
                <w:delText>Ametrina</w:delText>
              </w:r>
            </w:del>
          </w:p>
        </w:tc>
        <w:tc>
          <w:tcPr>
            <w:tcW w:w="2920" w:type="dxa"/>
            <w:tcBorders>
              <w:top w:val="nil"/>
              <w:left w:val="nil"/>
              <w:bottom w:val="single" w:sz="4" w:space="0" w:color="auto"/>
              <w:right w:val="nil"/>
            </w:tcBorders>
            <w:shd w:val="clear" w:color="auto" w:fill="auto"/>
            <w:noWrap/>
            <w:vAlign w:val="bottom"/>
          </w:tcPr>
          <w:p w14:paraId="6E697EEA" w14:textId="77777777" w:rsidR="00847F46" w:rsidRPr="00614F21" w:rsidDel="00D83464" w:rsidRDefault="00847F46" w:rsidP="007F74AA">
            <w:pPr>
              <w:widowControl/>
              <w:tabs>
                <w:tab w:val="clear" w:pos="709"/>
                <w:tab w:val="clear" w:pos="851"/>
              </w:tabs>
              <w:ind w:right="850"/>
              <w:jc w:val="left"/>
              <w:rPr>
                <w:del w:id="830" w:author="Elena Aspichueta" w:date="2018-08-20T12:25:00Z"/>
                <w:rFonts w:ascii="Calibri Light" w:hAnsi="Calibri Light" w:cs="Arial"/>
                <w:sz w:val="20"/>
                <w:szCs w:val="22"/>
                <w:lang w:val="es-ES"/>
              </w:rPr>
            </w:pPr>
            <w:del w:id="831"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4" w:space="0" w:color="auto"/>
            </w:tcBorders>
            <w:shd w:val="clear" w:color="auto" w:fill="auto"/>
            <w:vAlign w:val="bottom"/>
          </w:tcPr>
          <w:p w14:paraId="6036C5D3" w14:textId="77777777" w:rsidR="00847F46" w:rsidRPr="00614F21" w:rsidDel="00D83464" w:rsidRDefault="00847F46" w:rsidP="007F74AA">
            <w:pPr>
              <w:widowControl/>
              <w:tabs>
                <w:tab w:val="clear" w:pos="709"/>
                <w:tab w:val="clear" w:pos="851"/>
              </w:tabs>
              <w:ind w:right="850"/>
              <w:jc w:val="left"/>
              <w:rPr>
                <w:del w:id="832" w:author="Elena Aspichueta" w:date="2018-08-20T12:25:00Z"/>
                <w:rFonts w:ascii="Calibri Light" w:hAnsi="Calibri Light" w:cs="Arial"/>
                <w:sz w:val="20"/>
                <w:szCs w:val="22"/>
                <w:lang w:val="es-ES"/>
              </w:rPr>
            </w:pPr>
            <w:del w:id="833" w:author="Elena Aspichueta" w:date="2018-08-20T12:25:00Z">
              <w:r w:rsidRPr="00614F21" w:rsidDel="00D83464">
                <w:rPr>
                  <w:rFonts w:ascii="Calibri Light" w:hAnsi="Calibri Light" w:cs="Arial"/>
                  <w:sz w:val="20"/>
                  <w:szCs w:val="22"/>
                  <w:lang w:val="es-ES"/>
                </w:rPr>
                <w:delText>µg/L</w:delText>
              </w:r>
            </w:del>
          </w:p>
        </w:tc>
      </w:tr>
      <w:tr w:rsidR="00847F46" w:rsidRPr="00614F21" w:rsidDel="00D83464" w14:paraId="1CD50F13" w14:textId="77777777" w:rsidTr="00331E88">
        <w:trPr>
          <w:trHeight w:val="255"/>
          <w:del w:id="834" w:author="Elena Aspichueta" w:date="2018-08-20T12:25:00Z"/>
        </w:trPr>
        <w:tc>
          <w:tcPr>
            <w:tcW w:w="2000" w:type="dxa"/>
            <w:tcBorders>
              <w:top w:val="nil"/>
              <w:left w:val="single" w:sz="8" w:space="0" w:color="auto"/>
              <w:bottom w:val="single" w:sz="4" w:space="0" w:color="auto"/>
              <w:right w:val="single" w:sz="8" w:space="0" w:color="auto"/>
            </w:tcBorders>
            <w:shd w:val="clear" w:color="auto" w:fill="auto"/>
            <w:noWrap/>
            <w:vAlign w:val="bottom"/>
          </w:tcPr>
          <w:p w14:paraId="0D434D83" w14:textId="77777777" w:rsidR="00847F46" w:rsidRPr="00614F21" w:rsidDel="00D83464" w:rsidRDefault="00847F46" w:rsidP="007F74AA">
            <w:pPr>
              <w:widowControl/>
              <w:tabs>
                <w:tab w:val="clear" w:pos="709"/>
                <w:tab w:val="clear" w:pos="851"/>
              </w:tabs>
              <w:ind w:right="850"/>
              <w:jc w:val="left"/>
              <w:rPr>
                <w:del w:id="835" w:author="Elena Aspichueta" w:date="2018-08-20T12:25:00Z"/>
                <w:rFonts w:ascii="Calibri Light" w:hAnsi="Calibri Light" w:cs="Arial"/>
                <w:sz w:val="20"/>
                <w:szCs w:val="22"/>
                <w:lang w:val="es-ES"/>
              </w:rPr>
            </w:pPr>
            <w:del w:id="836" w:author="Elena Aspichueta" w:date="2018-08-20T12:25:00Z">
              <w:r w:rsidRPr="00614F21" w:rsidDel="00D83464">
                <w:rPr>
                  <w:rFonts w:ascii="Calibri Light" w:hAnsi="Calibri Light" w:cs="Arial"/>
                  <w:sz w:val="20"/>
                  <w:szCs w:val="22"/>
                  <w:lang w:val="es-ES"/>
                </w:rPr>
                <w:delText>Atrazina</w:delText>
              </w:r>
            </w:del>
          </w:p>
        </w:tc>
        <w:tc>
          <w:tcPr>
            <w:tcW w:w="2920" w:type="dxa"/>
            <w:tcBorders>
              <w:top w:val="nil"/>
              <w:left w:val="nil"/>
              <w:bottom w:val="single" w:sz="4" w:space="0" w:color="auto"/>
              <w:right w:val="nil"/>
            </w:tcBorders>
            <w:shd w:val="clear" w:color="auto" w:fill="auto"/>
            <w:noWrap/>
            <w:vAlign w:val="bottom"/>
          </w:tcPr>
          <w:p w14:paraId="6A015A80" w14:textId="77777777" w:rsidR="00847F46" w:rsidRPr="00614F21" w:rsidDel="00D83464" w:rsidRDefault="00847F46" w:rsidP="007F74AA">
            <w:pPr>
              <w:widowControl/>
              <w:tabs>
                <w:tab w:val="clear" w:pos="709"/>
                <w:tab w:val="clear" w:pos="851"/>
              </w:tabs>
              <w:ind w:right="850"/>
              <w:jc w:val="left"/>
              <w:rPr>
                <w:del w:id="837" w:author="Elena Aspichueta" w:date="2018-08-20T12:25:00Z"/>
                <w:rFonts w:ascii="Calibri Light" w:hAnsi="Calibri Light" w:cs="Arial"/>
                <w:sz w:val="20"/>
                <w:szCs w:val="22"/>
                <w:lang w:val="es-ES"/>
              </w:rPr>
            </w:pPr>
            <w:del w:id="838"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4" w:space="0" w:color="auto"/>
            </w:tcBorders>
            <w:shd w:val="clear" w:color="auto" w:fill="auto"/>
            <w:vAlign w:val="bottom"/>
          </w:tcPr>
          <w:p w14:paraId="50F9DE61" w14:textId="77777777" w:rsidR="00847F46" w:rsidRPr="00614F21" w:rsidDel="00D83464" w:rsidRDefault="00847F46" w:rsidP="007F74AA">
            <w:pPr>
              <w:widowControl/>
              <w:tabs>
                <w:tab w:val="clear" w:pos="709"/>
                <w:tab w:val="clear" w:pos="851"/>
              </w:tabs>
              <w:ind w:right="850"/>
              <w:jc w:val="left"/>
              <w:rPr>
                <w:del w:id="839" w:author="Elena Aspichueta" w:date="2018-08-20T12:25:00Z"/>
                <w:rFonts w:ascii="Calibri Light" w:hAnsi="Calibri Light" w:cs="Arial"/>
                <w:sz w:val="20"/>
                <w:szCs w:val="22"/>
                <w:lang w:val="es-ES"/>
              </w:rPr>
            </w:pPr>
            <w:del w:id="840" w:author="Elena Aspichueta" w:date="2018-08-20T12:25:00Z">
              <w:r w:rsidRPr="00614F21" w:rsidDel="00D83464">
                <w:rPr>
                  <w:rFonts w:ascii="Calibri Light" w:hAnsi="Calibri Light" w:cs="Arial"/>
                  <w:sz w:val="20"/>
                  <w:szCs w:val="22"/>
                  <w:lang w:val="es-ES"/>
                </w:rPr>
                <w:delText>µg/L</w:delText>
              </w:r>
            </w:del>
          </w:p>
        </w:tc>
      </w:tr>
      <w:tr w:rsidR="00847F46" w:rsidRPr="00614F21" w:rsidDel="00D83464" w14:paraId="7FAB118B" w14:textId="77777777" w:rsidTr="00331E88">
        <w:trPr>
          <w:trHeight w:val="255"/>
          <w:del w:id="841" w:author="Elena Aspichueta" w:date="2018-08-20T12:25:00Z"/>
        </w:trPr>
        <w:tc>
          <w:tcPr>
            <w:tcW w:w="2000" w:type="dxa"/>
            <w:tcBorders>
              <w:top w:val="nil"/>
              <w:left w:val="single" w:sz="8" w:space="0" w:color="auto"/>
              <w:bottom w:val="single" w:sz="4" w:space="0" w:color="auto"/>
              <w:right w:val="single" w:sz="8" w:space="0" w:color="auto"/>
            </w:tcBorders>
            <w:shd w:val="clear" w:color="auto" w:fill="auto"/>
            <w:noWrap/>
            <w:vAlign w:val="bottom"/>
          </w:tcPr>
          <w:p w14:paraId="34B00B98" w14:textId="77777777" w:rsidR="00847F46" w:rsidRPr="00614F21" w:rsidDel="00D83464" w:rsidRDefault="00847F46" w:rsidP="007F74AA">
            <w:pPr>
              <w:widowControl/>
              <w:tabs>
                <w:tab w:val="clear" w:pos="709"/>
                <w:tab w:val="clear" w:pos="851"/>
              </w:tabs>
              <w:ind w:right="850"/>
              <w:jc w:val="left"/>
              <w:rPr>
                <w:del w:id="842" w:author="Elena Aspichueta" w:date="2018-08-20T12:25:00Z"/>
                <w:rFonts w:ascii="Calibri Light" w:hAnsi="Calibri Light" w:cs="Arial"/>
                <w:sz w:val="20"/>
                <w:szCs w:val="22"/>
                <w:lang w:val="es-ES"/>
              </w:rPr>
            </w:pPr>
            <w:del w:id="843" w:author="Elena Aspichueta" w:date="2018-08-20T12:25:00Z">
              <w:r w:rsidRPr="00614F21" w:rsidDel="00D83464">
                <w:rPr>
                  <w:rFonts w:ascii="Calibri Light" w:hAnsi="Calibri Light" w:cs="Arial"/>
                  <w:sz w:val="20"/>
                  <w:szCs w:val="22"/>
                  <w:lang w:val="es-ES"/>
                </w:rPr>
                <w:delText>Prometrina</w:delText>
              </w:r>
            </w:del>
          </w:p>
        </w:tc>
        <w:tc>
          <w:tcPr>
            <w:tcW w:w="2920" w:type="dxa"/>
            <w:tcBorders>
              <w:top w:val="nil"/>
              <w:left w:val="nil"/>
              <w:bottom w:val="single" w:sz="4" w:space="0" w:color="auto"/>
              <w:right w:val="nil"/>
            </w:tcBorders>
            <w:shd w:val="clear" w:color="auto" w:fill="auto"/>
            <w:noWrap/>
            <w:vAlign w:val="bottom"/>
          </w:tcPr>
          <w:p w14:paraId="60B988D4" w14:textId="77777777" w:rsidR="00847F46" w:rsidRPr="00614F21" w:rsidDel="00D83464" w:rsidRDefault="00847F46" w:rsidP="007F74AA">
            <w:pPr>
              <w:widowControl/>
              <w:tabs>
                <w:tab w:val="clear" w:pos="709"/>
                <w:tab w:val="clear" w:pos="851"/>
              </w:tabs>
              <w:ind w:right="850"/>
              <w:jc w:val="left"/>
              <w:rPr>
                <w:del w:id="844" w:author="Elena Aspichueta" w:date="2018-08-20T12:25:00Z"/>
                <w:rFonts w:ascii="Calibri Light" w:hAnsi="Calibri Light" w:cs="Arial"/>
                <w:sz w:val="20"/>
                <w:szCs w:val="22"/>
                <w:lang w:val="es-ES"/>
              </w:rPr>
            </w:pPr>
            <w:del w:id="845"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4" w:space="0" w:color="auto"/>
            </w:tcBorders>
            <w:shd w:val="clear" w:color="auto" w:fill="auto"/>
            <w:vAlign w:val="bottom"/>
          </w:tcPr>
          <w:p w14:paraId="48C31936" w14:textId="77777777" w:rsidR="00847F46" w:rsidRPr="00614F21" w:rsidDel="00D83464" w:rsidRDefault="00847F46" w:rsidP="007F74AA">
            <w:pPr>
              <w:widowControl/>
              <w:tabs>
                <w:tab w:val="clear" w:pos="709"/>
                <w:tab w:val="clear" w:pos="851"/>
              </w:tabs>
              <w:ind w:right="850"/>
              <w:jc w:val="left"/>
              <w:rPr>
                <w:del w:id="846" w:author="Elena Aspichueta" w:date="2018-08-20T12:25:00Z"/>
                <w:rFonts w:ascii="Calibri Light" w:hAnsi="Calibri Light" w:cs="Arial"/>
                <w:sz w:val="20"/>
                <w:szCs w:val="22"/>
                <w:lang w:val="es-ES"/>
              </w:rPr>
            </w:pPr>
            <w:del w:id="847" w:author="Elena Aspichueta" w:date="2018-08-20T12:25:00Z">
              <w:r w:rsidRPr="00614F21" w:rsidDel="00D83464">
                <w:rPr>
                  <w:rFonts w:ascii="Calibri Light" w:hAnsi="Calibri Light" w:cs="Arial"/>
                  <w:sz w:val="20"/>
                  <w:szCs w:val="22"/>
                  <w:lang w:val="es-ES"/>
                </w:rPr>
                <w:delText>µg/L</w:delText>
              </w:r>
            </w:del>
          </w:p>
        </w:tc>
      </w:tr>
      <w:tr w:rsidR="00847F46" w:rsidRPr="00614F21" w:rsidDel="00D83464" w14:paraId="5D36FD9C" w14:textId="77777777" w:rsidTr="00331E88">
        <w:trPr>
          <w:trHeight w:val="255"/>
          <w:del w:id="848" w:author="Elena Aspichueta" w:date="2018-08-20T12:25:00Z"/>
        </w:trPr>
        <w:tc>
          <w:tcPr>
            <w:tcW w:w="2000" w:type="dxa"/>
            <w:tcBorders>
              <w:top w:val="nil"/>
              <w:left w:val="single" w:sz="8" w:space="0" w:color="auto"/>
              <w:bottom w:val="single" w:sz="4" w:space="0" w:color="auto"/>
              <w:right w:val="single" w:sz="8" w:space="0" w:color="auto"/>
            </w:tcBorders>
            <w:shd w:val="clear" w:color="auto" w:fill="auto"/>
            <w:noWrap/>
            <w:vAlign w:val="bottom"/>
          </w:tcPr>
          <w:p w14:paraId="60CCF509" w14:textId="77777777" w:rsidR="00847F46" w:rsidRPr="00614F21" w:rsidDel="00D83464" w:rsidRDefault="00847F46" w:rsidP="007F74AA">
            <w:pPr>
              <w:widowControl/>
              <w:tabs>
                <w:tab w:val="clear" w:pos="709"/>
                <w:tab w:val="clear" w:pos="851"/>
              </w:tabs>
              <w:ind w:right="850"/>
              <w:jc w:val="left"/>
              <w:rPr>
                <w:del w:id="849" w:author="Elena Aspichueta" w:date="2018-08-20T12:25:00Z"/>
                <w:rFonts w:ascii="Calibri Light" w:hAnsi="Calibri Light" w:cs="Arial"/>
                <w:sz w:val="20"/>
                <w:szCs w:val="22"/>
                <w:lang w:val="es-ES"/>
              </w:rPr>
            </w:pPr>
            <w:del w:id="850" w:author="Elena Aspichueta" w:date="2018-08-20T12:25:00Z">
              <w:r w:rsidRPr="00614F21" w:rsidDel="00D83464">
                <w:rPr>
                  <w:rFonts w:ascii="Calibri Light" w:hAnsi="Calibri Light" w:cs="Arial"/>
                  <w:sz w:val="20"/>
                  <w:szCs w:val="22"/>
                  <w:lang w:val="es-ES"/>
                </w:rPr>
                <w:delText>Propazina</w:delText>
              </w:r>
            </w:del>
          </w:p>
        </w:tc>
        <w:tc>
          <w:tcPr>
            <w:tcW w:w="2920" w:type="dxa"/>
            <w:tcBorders>
              <w:top w:val="nil"/>
              <w:left w:val="nil"/>
              <w:bottom w:val="single" w:sz="4" w:space="0" w:color="auto"/>
              <w:right w:val="nil"/>
            </w:tcBorders>
            <w:shd w:val="clear" w:color="auto" w:fill="auto"/>
            <w:noWrap/>
            <w:vAlign w:val="bottom"/>
          </w:tcPr>
          <w:p w14:paraId="31E137B5" w14:textId="77777777" w:rsidR="00847F46" w:rsidRPr="00614F21" w:rsidDel="00D83464" w:rsidRDefault="00847F46" w:rsidP="007F74AA">
            <w:pPr>
              <w:widowControl/>
              <w:tabs>
                <w:tab w:val="clear" w:pos="709"/>
                <w:tab w:val="clear" w:pos="851"/>
              </w:tabs>
              <w:ind w:right="850"/>
              <w:jc w:val="left"/>
              <w:rPr>
                <w:del w:id="851" w:author="Elena Aspichueta" w:date="2018-08-20T12:25:00Z"/>
                <w:rFonts w:ascii="Calibri Light" w:hAnsi="Calibri Light" w:cs="Arial"/>
                <w:sz w:val="20"/>
                <w:szCs w:val="22"/>
                <w:lang w:val="es-ES"/>
              </w:rPr>
            </w:pPr>
            <w:del w:id="852"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single" w:sz="4" w:space="0" w:color="auto"/>
              <w:left w:val="single" w:sz="8" w:space="0" w:color="auto"/>
              <w:bottom w:val="single" w:sz="4" w:space="0" w:color="auto"/>
              <w:right w:val="single" w:sz="4" w:space="0" w:color="auto"/>
            </w:tcBorders>
            <w:shd w:val="clear" w:color="auto" w:fill="auto"/>
            <w:vAlign w:val="bottom"/>
          </w:tcPr>
          <w:p w14:paraId="2822E1A3" w14:textId="77777777" w:rsidR="00847F46" w:rsidRPr="00614F21" w:rsidDel="00D83464" w:rsidRDefault="00847F46" w:rsidP="007F74AA">
            <w:pPr>
              <w:widowControl/>
              <w:tabs>
                <w:tab w:val="clear" w:pos="709"/>
                <w:tab w:val="clear" w:pos="851"/>
              </w:tabs>
              <w:ind w:right="850"/>
              <w:jc w:val="left"/>
              <w:rPr>
                <w:del w:id="853" w:author="Elena Aspichueta" w:date="2018-08-20T12:25:00Z"/>
                <w:rFonts w:ascii="Calibri Light" w:hAnsi="Calibri Light" w:cs="Arial"/>
                <w:sz w:val="20"/>
                <w:szCs w:val="22"/>
                <w:lang w:val="es-ES"/>
              </w:rPr>
            </w:pPr>
            <w:del w:id="854" w:author="Elena Aspichueta" w:date="2018-08-20T12:25:00Z">
              <w:r w:rsidRPr="00614F21" w:rsidDel="00D83464">
                <w:rPr>
                  <w:rFonts w:ascii="Calibri Light" w:hAnsi="Calibri Light" w:cs="Arial"/>
                  <w:sz w:val="20"/>
                  <w:szCs w:val="22"/>
                  <w:lang w:val="es-ES"/>
                </w:rPr>
                <w:delText>µg/L</w:delText>
              </w:r>
            </w:del>
          </w:p>
        </w:tc>
      </w:tr>
      <w:tr w:rsidR="00847F46" w:rsidRPr="00614F21" w:rsidDel="00D83464" w14:paraId="7B97E664" w14:textId="77777777" w:rsidTr="00331E88">
        <w:trPr>
          <w:trHeight w:val="255"/>
          <w:del w:id="855" w:author="Elena Aspichueta" w:date="2018-08-20T12:25:00Z"/>
        </w:trPr>
        <w:tc>
          <w:tcPr>
            <w:tcW w:w="2000" w:type="dxa"/>
            <w:tcBorders>
              <w:top w:val="nil"/>
              <w:left w:val="single" w:sz="8" w:space="0" w:color="auto"/>
              <w:bottom w:val="single" w:sz="4" w:space="0" w:color="auto"/>
              <w:right w:val="single" w:sz="8" w:space="0" w:color="auto"/>
            </w:tcBorders>
            <w:shd w:val="clear" w:color="auto" w:fill="auto"/>
            <w:noWrap/>
            <w:vAlign w:val="bottom"/>
          </w:tcPr>
          <w:p w14:paraId="21AC29E2" w14:textId="77777777" w:rsidR="00847F46" w:rsidRPr="00614F21" w:rsidDel="00D83464" w:rsidRDefault="00847F46" w:rsidP="007F74AA">
            <w:pPr>
              <w:widowControl/>
              <w:tabs>
                <w:tab w:val="clear" w:pos="709"/>
                <w:tab w:val="clear" w:pos="851"/>
              </w:tabs>
              <w:ind w:right="850"/>
              <w:jc w:val="left"/>
              <w:rPr>
                <w:del w:id="856" w:author="Elena Aspichueta" w:date="2018-08-20T12:25:00Z"/>
                <w:rFonts w:ascii="Calibri Light" w:hAnsi="Calibri Light" w:cs="Arial"/>
                <w:sz w:val="20"/>
                <w:szCs w:val="22"/>
                <w:lang w:val="es-ES"/>
              </w:rPr>
            </w:pPr>
            <w:del w:id="857" w:author="Elena Aspichueta" w:date="2018-08-20T12:25:00Z">
              <w:r w:rsidRPr="00614F21" w:rsidDel="00D83464">
                <w:rPr>
                  <w:rFonts w:ascii="Calibri Light" w:hAnsi="Calibri Light" w:cs="Arial"/>
                  <w:sz w:val="20"/>
                  <w:szCs w:val="22"/>
                  <w:lang w:val="es-ES"/>
                </w:rPr>
                <w:delText>Simazina</w:delText>
              </w:r>
            </w:del>
          </w:p>
        </w:tc>
        <w:tc>
          <w:tcPr>
            <w:tcW w:w="2920" w:type="dxa"/>
            <w:tcBorders>
              <w:top w:val="nil"/>
              <w:left w:val="nil"/>
              <w:bottom w:val="single" w:sz="4" w:space="0" w:color="auto"/>
              <w:right w:val="nil"/>
            </w:tcBorders>
            <w:shd w:val="clear" w:color="auto" w:fill="auto"/>
            <w:noWrap/>
            <w:vAlign w:val="bottom"/>
          </w:tcPr>
          <w:p w14:paraId="64CF7F44" w14:textId="77777777" w:rsidR="00847F46" w:rsidRPr="00614F21" w:rsidDel="00D83464" w:rsidRDefault="00847F46" w:rsidP="007F74AA">
            <w:pPr>
              <w:widowControl/>
              <w:tabs>
                <w:tab w:val="clear" w:pos="709"/>
                <w:tab w:val="clear" w:pos="851"/>
              </w:tabs>
              <w:ind w:right="850"/>
              <w:jc w:val="left"/>
              <w:rPr>
                <w:del w:id="858" w:author="Elena Aspichueta" w:date="2018-08-20T12:25:00Z"/>
                <w:rFonts w:ascii="Calibri Light" w:hAnsi="Calibri Light" w:cs="Arial"/>
                <w:sz w:val="20"/>
                <w:szCs w:val="22"/>
                <w:lang w:val="es-ES"/>
              </w:rPr>
            </w:pPr>
            <w:del w:id="859"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4" w:space="0" w:color="auto"/>
            </w:tcBorders>
            <w:shd w:val="clear" w:color="auto" w:fill="auto"/>
            <w:vAlign w:val="bottom"/>
          </w:tcPr>
          <w:p w14:paraId="07524E70" w14:textId="77777777" w:rsidR="00847F46" w:rsidRPr="00614F21" w:rsidDel="00D83464" w:rsidRDefault="00847F46" w:rsidP="007F74AA">
            <w:pPr>
              <w:widowControl/>
              <w:tabs>
                <w:tab w:val="clear" w:pos="709"/>
                <w:tab w:val="clear" w:pos="851"/>
              </w:tabs>
              <w:ind w:right="850"/>
              <w:jc w:val="left"/>
              <w:rPr>
                <w:del w:id="860" w:author="Elena Aspichueta" w:date="2018-08-20T12:25:00Z"/>
                <w:rFonts w:ascii="Calibri Light" w:hAnsi="Calibri Light" w:cs="Arial"/>
                <w:sz w:val="20"/>
                <w:szCs w:val="22"/>
                <w:lang w:val="es-ES"/>
              </w:rPr>
            </w:pPr>
            <w:del w:id="861" w:author="Elena Aspichueta" w:date="2018-08-20T12:25:00Z">
              <w:r w:rsidRPr="00614F21" w:rsidDel="00D83464">
                <w:rPr>
                  <w:rFonts w:ascii="Calibri Light" w:hAnsi="Calibri Light" w:cs="Arial"/>
                  <w:sz w:val="20"/>
                  <w:szCs w:val="22"/>
                  <w:lang w:val="es-ES"/>
                </w:rPr>
                <w:delText>µg/L</w:delText>
              </w:r>
            </w:del>
          </w:p>
        </w:tc>
      </w:tr>
      <w:tr w:rsidR="00847F46" w:rsidRPr="00614F21" w:rsidDel="00D83464" w14:paraId="64B8EE9D" w14:textId="77777777" w:rsidTr="00331E88">
        <w:trPr>
          <w:trHeight w:val="255"/>
          <w:del w:id="862" w:author="Elena Aspichueta" w:date="2018-08-20T12:25:00Z"/>
        </w:trPr>
        <w:tc>
          <w:tcPr>
            <w:tcW w:w="2000" w:type="dxa"/>
            <w:tcBorders>
              <w:top w:val="nil"/>
              <w:left w:val="single" w:sz="8" w:space="0" w:color="auto"/>
              <w:bottom w:val="single" w:sz="4" w:space="0" w:color="auto"/>
              <w:right w:val="single" w:sz="8" w:space="0" w:color="auto"/>
            </w:tcBorders>
            <w:shd w:val="clear" w:color="auto" w:fill="auto"/>
            <w:noWrap/>
            <w:vAlign w:val="bottom"/>
          </w:tcPr>
          <w:p w14:paraId="0D6E8404" w14:textId="77777777" w:rsidR="00847F46" w:rsidRPr="00614F21" w:rsidDel="00D83464" w:rsidRDefault="00847F46" w:rsidP="007F74AA">
            <w:pPr>
              <w:widowControl/>
              <w:tabs>
                <w:tab w:val="clear" w:pos="709"/>
                <w:tab w:val="clear" w:pos="851"/>
              </w:tabs>
              <w:ind w:right="850"/>
              <w:jc w:val="left"/>
              <w:rPr>
                <w:del w:id="863" w:author="Elena Aspichueta" w:date="2018-08-20T12:25:00Z"/>
                <w:rFonts w:ascii="Calibri Light" w:hAnsi="Calibri Light" w:cs="Arial"/>
                <w:sz w:val="20"/>
                <w:szCs w:val="22"/>
                <w:lang w:val="es-ES"/>
              </w:rPr>
            </w:pPr>
            <w:del w:id="864" w:author="Elena Aspichueta" w:date="2018-08-20T12:25:00Z">
              <w:r w:rsidRPr="00614F21" w:rsidDel="00D83464">
                <w:rPr>
                  <w:rFonts w:ascii="Calibri Light" w:hAnsi="Calibri Light" w:cs="Arial"/>
                  <w:sz w:val="20"/>
                  <w:szCs w:val="22"/>
                  <w:lang w:val="es-ES"/>
                </w:rPr>
                <w:delText>Terbutilazina</w:delText>
              </w:r>
            </w:del>
          </w:p>
        </w:tc>
        <w:tc>
          <w:tcPr>
            <w:tcW w:w="2920" w:type="dxa"/>
            <w:tcBorders>
              <w:top w:val="nil"/>
              <w:left w:val="nil"/>
              <w:bottom w:val="single" w:sz="4" w:space="0" w:color="auto"/>
              <w:right w:val="nil"/>
            </w:tcBorders>
            <w:shd w:val="clear" w:color="auto" w:fill="auto"/>
            <w:noWrap/>
            <w:vAlign w:val="bottom"/>
          </w:tcPr>
          <w:p w14:paraId="63CB4054" w14:textId="77777777" w:rsidR="00847F46" w:rsidRPr="00614F21" w:rsidDel="00D83464" w:rsidRDefault="00847F46" w:rsidP="007F74AA">
            <w:pPr>
              <w:widowControl/>
              <w:tabs>
                <w:tab w:val="clear" w:pos="709"/>
                <w:tab w:val="clear" w:pos="851"/>
              </w:tabs>
              <w:ind w:right="850"/>
              <w:jc w:val="left"/>
              <w:rPr>
                <w:del w:id="865" w:author="Elena Aspichueta" w:date="2018-08-20T12:25:00Z"/>
                <w:rFonts w:ascii="Calibri Light" w:hAnsi="Calibri Light" w:cs="Arial"/>
                <w:sz w:val="20"/>
                <w:szCs w:val="22"/>
                <w:lang w:val="es-ES"/>
              </w:rPr>
            </w:pPr>
            <w:del w:id="866"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4" w:space="0" w:color="auto"/>
            </w:tcBorders>
            <w:shd w:val="clear" w:color="auto" w:fill="auto"/>
            <w:vAlign w:val="bottom"/>
          </w:tcPr>
          <w:p w14:paraId="076FBD2C" w14:textId="77777777" w:rsidR="00847F46" w:rsidRPr="00614F21" w:rsidDel="00D83464" w:rsidRDefault="00847F46" w:rsidP="007F74AA">
            <w:pPr>
              <w:widowControl/>
              <w:tabs>
                <w:tab w:val="clear" w:pos="709"/>
                <w:tab w:val="clear" w:pos="851"/>
              </w:tabs>
              <w:ind w:right="850"/>
              <w:jc w:val="left"/>
              <w:rPr>
                <w:del w:id="867" w:author="Elena Aspichueta" w:date="2018-08-20T12:25:00Z"/>
                <w:rFonts w:ascii="Calibri Light" w:hAnsi="Calibri Light" w:cs="Arial"/>
                <w:sz w:val="20"/>
                <w:szCs w:val="22"/>
                <w:lang w:val="es-ES"/>
              </w:rPr>
            </w:pPr>
            <w:del w:id="868" w:author="Elena Aspichueta" w:date="2018-08-20T12:25:00Z">
              <w:r w:rsidRPr="00614F21" w:rsidDel="00D83464">
                <w:rPr>
                  <w:rFonts w:ascii="Calibri Light" w:hAnsi="Calibri Light" w:cs="Arial"/>
                  <w:sz w:val="20"/>
                  <w:szCs w:val="22"/>
                  <w:lang w:val="es-ES"/>
                </w:rPr>
                <w:delText>µg/L</w:delText>
              </w:r>
            </w:del>
          </w:p>
        </w:tc>
      </w:tr>
      <w:tr w:rsidR="00847F46" w:rsidRPr="00614F21" w:rsidDel="00D83464" w14:paraId="1A6DBE41" w14:textId="77777777" w:rsidTr="00331E88">
        <w:trPr>
          <w:trHeight w:val="255"/>
          <w:del w:id="869" w:author="Elena Aspichueta" w:date="2018-08-20T12:25:00Z"/>
        </w:trPr>
        <w:tc>
          <w:tcPr>
            <w:tcW w:w="2000" w:type="dxa"/>
            <w:tcBorders>
              <w:top w:val="nil"/>
              <w:left w:val="single" w:sz="8" w:space="0" w:color="auto"/>
              <w:bottom w:val="single" w:sz="4" w:space="0" w:color="auto"/>
              <w:right w:val="single" w:sz="8" w:space="0" w:color="auto"/>
            </w:tcBorders>
            <w:shd w:val="clear" w:color="auto" w:fill="auto"/>
            <w:noWrap/>
            <w:vAlign w:val="bottom"/>
          </w:tcPr>
          <w:p w14:paraId="25A6EEA1" w14:textId="77777777" w:rsidR="00847F46" w:rsidRPr="00614F21" w:rsidDel="00D83464" w:rsidRDefault="00847F46" w:rsidP="007F74AA">
            <w:pPr>
              <w:widowControl/>
              <w:tabs>
                <w:tab w:val="clear" w:pos="709"/>
                <w:tab w:val="clear" w:pos="851"/>
              </w:tabs>
              <w:ind w:right="850"/>
              <w:jc w:val="left"/>
              <w:rPr>
                <w:del w:id="870" w:author="Elena Aspichueta" w:date="2018-08-20T12:25:00Z"/>
                <w:rFonts w:ascii="Calibri Light" w:hAnsi="Calibri Light" w:cs="Arial"/>
                <w:sz w:val="20"/>
                <w:szCs w:val="22"/>
                <w:lang w:val="es-ES"/>
              </w:rPr>
            </w:pPr>
            <w:del w:id="871" w:author="Elena Aspichueta" w:date="2018-08-20T12:25:00Z">
              <w:r w:rsidRPr="00614F21" w:rsidDel="00D83464">
                <w:rPr>
                  <w:rFonts w:ascii="Calibri Light" w:hAnsi="Calibri Light" w:cs="Arial"/>
                  <w:sz w:val="20"/>
                  <w:szCs w:val="22"/>
                  <w:lang w:val="es-ES"/>
                </w:rPr>
                <w:delText>Terbutrina</w:delText>
              </w:r>
            </w:del>
          </w:p>
        </w:tc>
        <w:tc>
          <w:tcPr>
            <w:tcW w:w="2920" w:type="dxa"/>
            <w:tcBorders>
              <w:top w:val="nil"/>
              <w:left w:val="nil"/>
              <w:bottom w:val="single" w:sz="4" w:space="0" w:color="auto"/>
              <w:right w:val="nil"/>
            </w:tcBorders>
            <w:shd w:val="clear" w:color="auto" w:fill="auto"/>
            <w:noWrap/>
            <w:vAlign w:val="bottom"/>
          </w:tcPr>
          <w:p w14:paraId="101D580E" w14:textId="77777777" w:rsidR="00847F46" w:rsidRPr="00614F21" w:rsidDel="00D83464" w:rsidRDefault="00847F46" w:rsidP="007F74AA">
            <w:pPr>
              <w:widowControl/>
              <w:tabs>
                <w:tab w:val="clear" w:pos="709"/>
                <w:tab w:val="clear" w:pos="851"/>
              </w:tabs>
              <w:ind w:right="850"/>
              <w:jc w:val="left"/>
              <w:rPr>
                <w:del w:id="872" w:author="Elena Aspichueta" w:date="2018-08-20T12:25:00Z"/>
                <w:rFonts w:ascii="Calibri Light" w:hAnsi="Calibri Light" w:cs="Arial"/>
                <w:sz w:val="20"/>
                <w:szCs w:val="22"/>
                <w:lang w:val="es-ES"/>
              </w:rPr>
            </w:pPr>
            <w:del w:id="873"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4" w:space="0" w:color="auto"/>
              <w:right w:val="single" w:sz="4" w:space="0" w:color="auto"/>
            </w:tcBorders>
            <w:shd w:val="clear" w:color="auto" w:fill="auto"/>
            <w:vAlign w:val="bottom"/>
          </w:tcPr>
          <w:p w14:paraId="50C7C217" w14:textId="77777777" w:rsidR="00847F46" w:rsidRPr="00614F21" w:rsidDel="00D83464" w:rsidRDefault="00847F46" w:rsidP="007F74AA">
            <w:pPr>
              <w:widowControl/>
              <w:tabs>
                <w:tab w:val="clear" w:pos="709"/>
                <w:tab w:val="clear" w:pos="851"/>
              </w:tabs>
              <w:ind w:right="850"/>
              <w:jc w:val="left"/>
              <w:rPr>
                <w:del w:id="874" w:author="Elena Aspichueta" w:date="2018-08-20T12:25:00Z"/>
                <w:rFonts w:ascii="Calibri Light" w:hAnsi="Calibri Light" w:cs="Arial"/>
                <w:sz w:val="20"/>
                <w:szCs w:val="22"/>
                <w:lang w:val="es-ES"/>
              </w:rPr>
            </w:pPr>
            <w:del w:id="875" w:author="Elena Aspichueta" w:date="2018-08-20T12:25:00Z">
              <w:r w:rsidRPr="00614F21" w:rsidDel="00D83464">
                <w:rPr>
                  <w:rFonts w:ascii="Calibri Light" w:hAnsi="Calibri Light" w:cs="Arial"/>
                  <w:sz w:val="20"/>
                  <w:szCs w:val="22"/>
                  <w:lang w:val="es-ES"/>
                </w:rPr>
                <w:delText>µg/L</w:delText>
              </w:r>
            </w:del>
          </w:p>
        </w:tc>
      </w:tr>
      <w:tr w:rsidR="00847F46" w:rsidRPr="00614F21" w:rsidDel="00D83464" w14:paraId="2F5AEE47" w14:textId="77777777" w:rsidTr="00331E88">
        <w:trPr>
          <w:trHeight w:val="270"/>
          <w:del w:id="876" w:author="Elena Aspichueta" w:date="2018-08-20T12:25:00Z"/>
        </w:trPr>
        <w:tc>
          <w:tcPr>
            <w:tcW w:w="2000" w:type="dxa"/>
            <w:tcBorders>
              <w:top w:val="nil"/>
              <w:left w:val="single" w:sz="8" w:space="0" w:color="auto"/>
              <w:bottom w:val="single" w:sz="8" w:space="0" w:color="auto"/>
              <w:right w:val="single" w:sz="8" w:space="0" w:color="auto"/>
            </w:tcBorders>
            <w:shd w:val="clear" w:color="auto" w:fill="auto"/>
            <w:noWrap/>
            <w:vAlign w:val="bottom"/>
          </w:tcPr>
          <w:p w14:paraId="7F288B8A" w14:textId="77777777" w:rsidR="00847F46" w:rsidRPr="00614F21" w:rsidDel="00D83464" w:rsidRDefault="00847F46" w:rsidP="007F74AA">
            <w:pPr>
              <w:widowControl/>
              <w:tabs>
                <w:tab w:val="clear" w:pos="709"/>
                <w:tab w:val="clear" w:pos="851"/>
              </w:tabs>
              <w:ind w:right="850"/>
              <w:jc w:val="left"/>
              <w:rPr>
                <w:del w:id="877" w:author="Elena Aspichueta" w:date="2018-08-20T12:25:00Z"/>
                <w:rFonts w:ascii="Calibri Light" w:hAnsi="Calibri Light" w:cs="Arial"/>
                <w:sz w:val="20"/>
                <w:szCs w:val="22"/>
                <w:lang w:val="es-ES"/>
              </w:rPr>
            </w:pPr>
            <w:del w:id="878" w:author="Elena Aspichueta" w:date="2018-08-20T12:25:00Z">
              <w:r w:rsidRPr="00614F21" w:rsidDel="00D83464">
                <w:rPr>
                  <w:rFonts w:ascii="Calibri Light" w:hAnsi="Calibri Light" w:cs="Arial"/>
                  <w:sz w:val="20"/>
                  <w:szCs w:val="22"/>
                  <w:lang w:val="es-ES"/>
                </w:rPr>
                <w:delText>Trietazina</w:delText>
              </w:r>
            </w:del>
          </w:p>
        </w:tc>
        <w:tc>
          <w:tcPr>
            <w:tcW w:w="2920" w:type="dxa"/>
            <w:tcBorders>
              <w:top w:val="nil"/>
              <w:left w:val="nil"/>
              <w:bottom w:val="single" w:sz="8" w:space="0" w:color="auto"/>
              <w:right w:val="nil"/>
            </w:tcBorders>
            <w:shd w:val="clear" w:color="auto" w:fill="auto"/>
            <w:noWrap/>
            <w:vAlign w:val="bottom"/>
          </w:tcPr>
          <w:p w14:paraId="517E3BB8" w14:textId="77777777" w:rsidR="00847F46" w:rsidRPr="00614F21" w:rsidDel="00D83464" w:rsidRDefault="00847F46" w:rsidP="007F74AA">
            <w:pPr>
              <w:widowControl/>
              <w:tabs>
                <w:tab w:val="clear" w:pos="709"/>
                <w:tab w:val="clear" w:pos="851"/>
              </w:tabs>
              <w:ind w:right="850"/>
              <w:jc w:val="left"/>
              <w:rPr>
                <w:del w:id="879" w:author="Elena Aspichueta" w:date="2018-08-20T12:25:00Z"/>
                <w:rFonts w:ascii="Calibri Light" w:hAnsi="Calibri Light" w:cs="Arial"/>
                <w:sz w:val="20"/>
                <w:szCs w:val="22"/>
                <w:lang w:val="es-ES"/>
              </w:rPr>
            </w:pPr>
            <w:del w:id="880" w:author="Elena Aspichueta" w:date="2018-08-20T12:25:00Z">
              <w:r w:rsidRPr="00614F21" w:rsidDel="00D83464">
                <w:rPr>
                  <w:rFonts w:ascii="Calibri Light" w:hAnsi="Calibri Light" w:cs="Arial"/>
                  <w:sz w:val="20"/>
                  <w:szCs w:val="22"/>
                  <w:lang w:val="es-ES"/>
                </w:rPr>
                <w:delText>Plaguicidas por GC-ECD/NPD</w:delText>
              </w:r>
            </w:del>
          </w:p>
        </w:tc>
        <w:tc>
          <w:tcPr>
            <w:tcW w:w="918" w:type="dxa"/>
            <w:tcBorders>
              <w:top w:val="nil"/>
              <w:left w:val="single" w:sz="8" w:space="0" w:color="auto"/>
              <w:bottom w:val="single" w:sz="8" w:space="0" w:color="auto"/>
              <w:right w:val="single" w:sz="4" w:space="0" w:color="auto"/>
            </w:tcBorders>
            <w:shd w:val="clear" w:color="auto" w:fill="auto"/>
            <w:vAlign w:val="bottom"/>
          </w:tcPr>
          <w:p w14:paraId="72C5F528" w14:textId="77777777" w:rsidR="00847F46" w:rsidRPr="00614F21" w:rsidDel="00D83464" w:rsidRDefault="00847F46" w:rsidP="007F74AA">
            <w:pPr>
              <w:widowControl/>
              <w:tabs>
                <w:tab w:val="clear" w:pos="709"/>
                <w:tab w:val="clear" w:pos="851"/>
              </w:tabs>
              <w:ind w:right="850"/>
              <w:jc w:val="left"/>
              <w:rPr>
                <w:del w:id="881" w:author="Elena Aspichueta" w:date="2018-08-20T12:25:00Z"/>
                <w:rFonts w:ascii="Calibri Light" w:hAnsi="Calibri Light" w:cs="Arial"/>
                <w:sz w:val="20"/>
                <w:szCs w:val="22"/>
                <w:lang w:val="es-ES"/>
              </w:rPr>
            </w:pPr>
            <w:del w:id="882" w:author="Elena Aspichueta" w:date="2018-08-20T12:25:00Z">
              <w:r w:rsidRPr="00614F21" w:rsidDel="00D83464">
                <w:rPr>
                  <w:rFonts w:ascii="Calibri Light" w:hAnsi="Calibri Light" w:cs="Arial"/>
                  <w:sz w:val="20"/>
                  <w:szCs w:val="22"/>
                  <w:lang w:val="es-ES"/>
                </w:rPr>
                <w:delText>µg/L</w:delText>
              </w:r>
            </w:del>
          </w:p>
        </w:tc>
      </w:tr>
    </w:tbl>
    <w:p w14:paraId="4E73DF40" w14:textId="77777777" w:rsidR="00F9201E" w:rsidDel="00D83464" w:rsidRDefault="00F9201E" w:rsidP="007F74AA">
      <w:pPr>
        <w:tabs>
          <w:tab w:val="clear" w:pos="709"/>
        </w:tabs>
        <w:ind w:right="850"/>
        <w:rPr>
          <w:del w:id="883" w:author="Elena Aspichueta" w:date="2018-08-20T12:25:00Z"/>
        </w:rPr>
      </w:pPr>
    </w:p>
    <w:p w14:paraId="4E4882B3" w14:textId="77777777" w:rsidR="00143E64" w:rsidRPr="000041C2" w:rsidDel="00D83464" w:rsidRDefault="00143E64" w:rsidP="007F74AA">
      <w:pPr>
        <w:tabs>
          <w:tab w:val="clear" w:pos="709"/>
        </w:tabs>
        <w:ind w:right="850"/>
        <w:rPr>
          <w:del w:id="884" w:author="Elena Aspichueta" w:date="2018-08-20T12:25:00Z"/>
          <w:rFonts w:ascii="Calibri Light" w:hAnsi="Calibri Light"/>
        </w:rPr>
      </w:pPr>
      <w:del w:id="885" w:author="Elena Aspichueta" w:date="2018-08-20T12:25:00Z">
        <w:r w:rsidRPr="000041C2" w:rsidDel="00D83464">
          <w:rPr>
            <w:rFonts w:ascii="Calibri Light" w:hAnsi="Calibri Light"/>
          </w:rPr>
          <w:delText>FENOLES</w:delText>
        </w:r>
      </w:del>
    </w:p>
    <w:tbl>
      <w:tblPr>
        <w:tblW w:w="5578" w:type="dxa"/>
        <w:tblInd w:w="60" w:type="dxa"/>
        <w:tblCellMar>
          <w:left w:w="70" w:type="dxa"/>
          <w:right w:w="70" w:type="dxa"/>
        </w:tblCellMar>
        <w:tblLook w:val="0000" w:firstRow="0" w:lastRow="0" w:firstColumn="0" w:lastColumn="0" w:noHBand="0" w:noVBand="0"/>
      </w:tblPr>
      <w:tblGrid>
        <w:gridCol w:w="2279"/>
        <w:gridCol w:w="2680"/>
        <w:gridCol w:w="1768"/>
      </w:tblGrid>
      <w:tr w:rsidR="00847F46" w:rsidRPr="00847F46" w:rsidDel="00D83464" w14:paraId="7314636D" w14:textId="77777777" w:rsidTr="009D1BC9">
        <w:trPr>
          <w:trHeight w:val="270"/>
          <w:del w:id="886" w:author="Elena Aspichueta" w:date="2018-08-20T12:25:00Z"/>
        </w:trPr>
        <w:tc>
          <w:tcPr>
            <w:tcW w:w="1980"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4ECAEECF" w14:textId="77777777" w:rsidR="00847F46" w:rsidRPr="00847F46" w:rsidDel="00D83464" w:rsidRDefault="00847F46" w:rsidP="007F74AA">
            <w:pPr>
              <w:widowControl/>
              <w:tabs>
                <w:tab w:val="clear" w:pos="709"/>
                <w:tab w:val="clear" w:pos="851"/>
              </w:tabs>
              <w:ind w:right="850"/>
              <w:jc w:val="left"/>
              <w:rPr>
                <w:del w:id="887" w:author="Elena Aspichueta" w:date="2018-08-20T12:25:00Z"/>
                <w:rFonts w:ascii="Arial" w:hAnsi="Arial" w:cs="Arial"/>
                <w:b/>
                <w:bCs/>
                <w:color w:val="FFFFFF"/>
                <w:sz w:val="20"/>
                <w:lang w:val="es-ES"/>
              </w:rPr>
            </w:pPr>
            <w:del w:id="888" w:author="Elena Aspichueta" w:date="2018-08-20T12:25:00Z">
              <w:r w:rsidRPr="00847F46" w:rsidDel="00D83464">
                <w:rPr>
                  <w:rFonts w:ascii="Arial" w:hAnsi="Arial" w:cs="Arial"/>
                  <w:b/>
                  <w:bCs/>
                  <w:color w:val="FFFFFF"/>
                  <w:sz w:val="20"/>
                  <w:lang w:val="es-ES"/>
                </w:rPr>
                <w:delText>PARAMETRO</w:delText>
              </w:r>
            </w:del>
          </w:p>
        </w:tc>
        <w:tc>
          <w:tcPr>
            <w:tcW w:w="2680" w:type="dxa"/>
            <w:tcBorders>
              <w:top w:val="single" w:sz="8" w:space="0" w:color="auto"/>
              <w:left w:val="nil"/>
              <w:bottom w:val="single" w:sz="8" w:space="0" w:color="auto"/>
              <w:right w:val="nil"/>
            </w:tcBorders>
            <w:shd w:val="clear" w:color="auto" w:fill="000000"/>
            <w:noWrap/>
            <w:vAlign w:val="bottom"/>
          </w:tcPr>
          <w:p w14:paraId="5A38569C" w14:textId="77777777" w:rsidR="00847F46" w:rsidRPr="00847F46" w:rsidDel="00D83464" w:rsidRDefault="00847F46" w:rsidP="007F74AA">
            <w:pPr>
              <w:widowControl/>
              <w:tabs>
                <w:tab w:val="clear" w:pos="709"/>
                <w:tab w:val="clear" w:pos="851"/>
              </w:tabs>
              <w:ind w:right="850"/>
              <w:jc w:val="center"/>
              <w:rPr>
                <w:del w:id="889" w:author="Elena Aspichueta" w:date="2018-08-20T12:25:00Z"/>
                <w:rFonts w:ascii="Arial" w:hAnsi="Arial" w:cs="Arial"/>
                <w:b/>
                <w:bCs/>
                <w:color w:val="FFFFFF"/>
                <w:sz w:val="20"/>
                <w:lang w:val="es-ES"/>
              </w:rPr>
            </w:pPr>
            <w:del w:id="890" w:author="Elena Aspichueta" w:date="2018-08-20T12:25:00Z">
              <w:r w:rsidRPr="00847F46" w:rsidDel="00D83464">
                <w:rPr>
                  <w:rFonts w:ascii="Arial" w:hAnsi="Arial" w:cs="Arial"/>
                  <w:b/>
                  <w:bCs/>
                  <w:color w:val="FFFFFF"/>
                  <w:sz w:val="20"/>
                  <w:lang w:val="es-ES"/>
                </w:rPr>
                <w:delText>METODO</w:delText>
              </w:r>
            </w:del>
          </w:p>
        </w:tc>
        <w:tc>
          <w:tcPr>
            <w:tcW w:w="918"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3E5F8F97" w14:textId="77777777" w:rsidR="00847F46" w:rsidRPr="00847F46" w:rsidDel="00D83464" w:rsidRDefault="00847F46" w:rsidP="007F74AA">
            <w:pPr>
              <w:widowControl/>
              <w:tabs>
                <w:tab w:val="clear" w:pos="709"/>
                <w:tab w:val="clear" w:pos="851"/>
              </w:tabs>
              <w:ind w:right="850"/>
              <w:jc w:val="center"/>
              <w:rPr>
                <w:del w:id="891" w:author="Elena Aspichueta" w:date="2018-08-20T12:25:00Z"/>
                <w:rFonts w:ascii="Arial" w:hAnsi="Arial" w:cs="Arial"/>
                <w:b/>
                <w:bCs/>
                <w:color w:val="FFFFFF"/>
                <w:sz w:val="20"/>
                <w:lang w:val="es-ES"/>
              </w:rPr>
            </w:pPr>
            <w:del w:id="892" w:author="Elena Aspichueta" w:date="2018-08-20T12:25:00Z">
              <w:r w:rsidRPr="00847F46" w:rsidDel="00D83464">
                <w:rPr>
                  <w:rFonts w:ascii="Arial" w:hAnsi="Arial" w:cs="Arial"/>
                  <w:b/>
                  <w:bCs/>
                  <w:color w:val="FFFFFF"/>
                  <w:sz w:val="20"/>
                  <w:lang w:val="es-ES"/>
                </w:rPr>
                <w:delText>UNIDAD</w:delText>
              </w:r>
            </w:del>
          </w:p>
        </w:tc>
      </w:tr>
      <w:tr w:rsidR="00847F46" w:rsidRPr="00614F21" w:rsidDel="00D83464" w14:paraId="6D9A8339" w14:textId="77777777" w:rsidTr="009D1BC9">
        <w:trPr>
          <w:trHeight w:val="255"/>
          <w:del w:id="893" w:author="Elena Aspichueta" w:date="2018-08-20T12:25:00Z"/>
        </w:trPr>
        <w:tc>
          <w:tcPr>
            <w:tcW w:w="1980" w:type="dxa"/>
            <w:tcBorders>
              <w:top w:val="nil"/>
              <w:left w:val="single" w:sz="8" w:space="0" w:color="auto"/>
              <w:bottom w:val="single" w:sz="4" w:space="0" w:color="auto"/>
              <w:right w:val="single" w:sz="8" w:space="0" w:color="auto"/>
            </w:tcBorders>
            <w:shd w:val="clear" w:color="auto" w:fill="auto"/>
            <w:noWrap/>
            <w:vAlign w:val="bottom"/>
          </w:tcPr>
          <w:p w14:paraId="7037490D" w14:textId="77777777" w:rsidR="00847F46" w:rsidRPr="00614F21" w:rsidDel="00D83464" w:rsidRDefault="00847F46" w:rsidP="007F74AA">
            <w:pPr>
              <w:widowControl/>
              <w:tabs>
                <w:tab w:val="clear" w:pos="709"/>
                <w:tab w:val="clear" w:pos="851"/>
              </w:tabs>
              <w:ind w:right="850"/>
              <w:jc w:val="left"/>
              <w:rPr>
                <w:del w:id="894" w:author="Elena Aspichueta" w:date="2018-08-20T12:25:00Z"/>
                <w:rFonts w:ascii="Calibri Light" w:hAnsi="Calibri Light" w:cs="Arial"/>
                <w:sz w:val="20"/>
                <w:szCs w:val="16"/>
                <w:lang w:val="es-ES"/>
              </w:rPr>
            </w:pPr>
            <w:del w:id="895" w:author="Elena Aspichueta" w:date="2018-08-20T12:25:00Z">
              <w:r w:rsidRPr="00614F21" w:rsidDel="00D83464">
                <w:rPr>
                  <w:rFonts w:ascii="Calibri Light" w:hAnsi="Calibri Light" w:cs="Arial"/>
                  <w:sz w:val="20"/>
                  <w:szCs w:val="16"/>
                  <w:lang w:val="es-ES"/>
                </w:rPr>
                <w:delText>(m+p)-cresol</w:delText>
              </w:r>
            </w:del>
          </w:p>
        </w:tc>
        <w:tc>
          <w:tcPr>
            <w:tcW w:w="2680" w:type="dxa"/>
            <w:tcBorders>
              <w:top w:val="nil"/>
              <w:left w:val="nil"/>
              <w:bottom w:val="single" w:sz="4" w:space="0" w:color="auto"/>
              <w:right w:val="nil"/>
            </w:tcBorders>
            <w:shd w:val="clear" w:color="auto" w:fill="auto"/>
            <w:noWrap/>
            <w:vAlign w:val="bottom"/>
          </w:tcPr>
          <w:p w14:paraId="13FA6CB0" w14:textId="77777777" w:rsidR="00847F46" w:rsidRPr="00614F21" w:rsidDel="00D83464" w:rsidRDefault="00847F46" w:rsidP="007F74AA">
            <w:pPr>
              <w:widowControl/>
              <w:tabs>
                <w:tab w:val="clear" w:pos="709"/>
                <w:tab w:val="clear" w:pos="851"/>
              </w:tabs>
              <w:ind w:right="850"/>
              <w:jc w:val="left"/>
              <w:rPr>
                <w:del w:id="896" w:author="Elena Aspichueta" w:date="2018-08-20T12:25:00Z"/>
                <w:rFonts w:ascii="Calibri Light" w:hAnsi="Calibri Light" w:cs="Arial"/>
                <w:sz w:val="20"/>
                <w:szCs w:val="16"/>
                <w:lang w:val="es-ES"/>
              </w:rPr>
            </w:pPr>
            <w:del w:id="897" w:author="Elena Aspichueta" w:date="2018-08-20T12:25:00Z">
              <w:r w:rsidRPr="00614F21" w:rsidDel="00D83464">
                <w:rPr>
                  <w:rFonts w:ascii="Calibri Light" w:hAnsi="Calibri Light" w:cs="Arial"/>
                  <w:sz w:val="20"/>
                  <w:szCs w:val="16"/>
                  <w:lang w:val="es-ES"/>
                </w:rPr>
                <w:delText>Fenoles por SPME-GC-MS</w:delText>
              </w:r>
            </w:del>
          </w:p>
        </w:tc>
        <w:tc>
          <w:tcPr>
            <w:tcW w:w="918" w:type="dxa"/>
            <w:tcBorders>
              <w:top w:val="nil"/>
              <w:left w:val="single" w:sz="8" w:space="0" w:color="auto"/>
              <w:bottom w:val="single" w:sz="4" w:space="0" w:color="auto"/>
              <w:right w:val="single" w:sz="8" w:space="0" w:color="auto"/>
            </w:tcBorders>
            <w:shd w:val="clear" w:color="auto" w:fill="auto"/>
            <w:noWrap/>
            <w:vAlign w:val="bottom"/>
          </w:tcPr>
          <w:p w14:paraId="0928643F" w14:textId="77777777" w:rsidR="00847F46" w:rsidRPr="00614F21" w:rsidDel="00D83464" w:rsidRDefault="00847F46" w:rsidP="007F74AA">
            <w:pPr>
              <w:widowControl/>
              <w:tabs>
                <w:tab w:val="clear" w:pos="709"/>
                <w:tab w:val="clear" w:pos="851"/>
              </w:tabs>
              <w:ind w:right="850"/>
              <w:jc w:val="left"/>
              <w:rPr>
                <w:del w:id="898" w:author="Elena Aspichueta" w:date="2018-08-20T12:25:00Z"/>
                <w:rFonts w:ascii="Calibri Light" w:hAnsi="Calibri Light" w:cs="Arial"/>
                <w:sz w:val="20"/>
                <w:szCs w:val="16"/>
                <w:lang w:val="es-ES"/>
              </w:rPr>
            </w:pPr>
            <w:del w:id="899" w:author="Elena Aspichueta" w:date="2018-08-20T12:25:00Z">
              <w:r w:rsidRPr="00614F21" w:rsidDel="00D83464">
                <w:rPr>
                  <w:rFonts w:ascii="Calibri Light" w:hAnsi="Calibri Light" w:cs="Arial"/>
                  <w:sz w:val="20"/>
                  <w:szCs w:val="16"/>
                  <w:lang w:val="es-ES"/>
                </w:rPr>
                <w:delText>µg/L</w:delText>
              </w:r>
            </w:del>
          </w:p>
        </w:tc>
      </w:tr>
      <w:tr w:rsidR="00847F46" w:rsidRPr="00614F21" w:rsidDel="00D83464" w14:paraId="635E6405" w14:textId="77777777" w:rsidTr="009D1BC9">
        <w:trPr>
          <w:trHeight w:val="255"/>
          <w:del w:id="900" w:author="Elena Aspichueta" w:date="2018-08-20T12:25:00Z"/>
        </w:trPr>
        <w:tc>
          <w:tcPr>
            <w:tcW w:w="1980" w:type="dxa"/>
            <w:tcBorders>
              <w:top w:val="nil"/>
              <w:left w:val="single" w:sz="8" w:space="0" w:color="auto"/>
              <w:bottom w:val="single" w:sz="4" w:space="0" w:color="auto"/>
              <w:right w:val="single" w:sz="8" w:space="0" w:color="auto"/>
            </w:tcBorders>
            <w:shd w:val="clear" w:color="auto" w:fill="auto"/>
            <w:noWrap/>
            <w:vAlign w:val="bottom"/>
          </w:tcPr>
          <w:p w14:paraId="5BA926B4" w14:textId="77777777" w:rsidR="00847F46" w:rsidRPr="00614F21" w:rsidDel="00D83464" w:rsidRDefault="00847F46" w:rsidP="007F74AA">
            <w:pPr>
              <w:widowControl/>
              <w:tabs>
                <w:tab w:val="clear" w:pos="709"/>
                <w:tab w:val="clear" w:pos="851"/>
              </w:tabs>
              <w:ind w:right="850"/>
              <w:jc w:val="left"/>
              <w:rPr>
                <w:del w:id="901" w:author="Elena Aspichueta" w:date="2018-08-20T12:25:00Z"/>
                <w:rFonts w:ascii="Calibri Light" w:hAnsi="Calibri Light" w:cs="Arial"/>
                <w:sz w:val="20"/>
                <w:szCs w:val="16"/>
                <w:lang w:val="es-ES"/>
              </w:rPr>
            </w:pPr>
            <w:del w:id="902" w:author="Elena Aspichueta" w:date="2018-08-20T12:25:00Z">
              <w:r w:rsidRPr="00614F21" w:rsidDel="00D83464">
                <w:rPr>
                  <w:rFonts w:ascii="Calibri Light" w:hAnsi="Calibri Light" w:cs="Arial"/>
                  <w:sz w:val="20"/>
                  <w:szCs w:val="16"/>
                  <w:lang w:val="es-ES"/>
                </w:rPr>
                <w:delText>2,4,6-triclorofenol</w:delText>
              </w:r>
            </w:del>
          </w:p>
        </w:tc>
        <w:tc>
          <w:tcPr>
            <w:tcW w:w="2680" w:type="dxa"/>
            <w:tcBorders>
              <w:top w:val="nil"/>
              <w:left w:val="nil"/>
              <w:bottom w:val="single" w:sz="4" w:space="0" w:color="auto"/>
              <w:right w:val="nil"/>
            </w:tcBorders>
            <w:shd w:val="clear" w:color="auto" w:fill="auto"/>
            <w:noWrap/>
            <w:vAlign w:val="bottom"/>
          </w:tcPr>
          <w:p w14:paraId="033EB11E" w14:textId="77777777" w:rsidR="00847F46" w:rsidRPr="00614F21" w:rsidDel="00D83464" w:rsidRDefault="00847F46" w:rsidP="007F74AA">
            <w:pPr>
              <w:widowControl/>
              <w:tabs>
                <w:tab w:val="clear" w:pos="709"/>
                <w:tab w:val="clear" w:pos="851"/>
              </w:tabs>
              <w:ind w:right="850"/>
              <w:jc w:val="left"/>
              <w:rPr>
                <w:del w:id="903" w:author="Elena Aspichueta" w:date="2018-08-20T12:25:00Z"/>
                <w:rFonts w:ascii="Calibri Light" w:hAnsi="Calibri Light" w:cs="Arial"/>
                <w:sz w:val="20"/>
                <w:szCs w:val="16"/>
                <w:lang w:val="es-ES"/>
              </w:rPr>
            </w:pPr>
            <w:del w:id="904" w:author="Elena Aspichueta" w:date="2018-08-20T12:25:00Z">
              <w:r w:rsidRPr="00614F21" w:rsidDel="00D83464">
                <w:rPr>
                  <w:rFonts w:ascii="Calibri Light" w:hAnsi="Calibri Light" w:cs="Arial"/>
                  <w:sz w:val="20"/>
                  <w:szCs w:val="16"/>
                  <w:lang w:val="es-ES"/>
                </w:rPr>
                <w:delText>Fenoles por SPME-GC-MS</w:delText>
              </w:r>
            </w:del>
          </w:p>
        </w:tc>
        <w:tc>
          <w:tcPr>
            <w:tcW w:w="918" w:type="dxa"/>
            <w:tcBorders>
              <w:top w:val="nil"/>
              <w:left w:val="single" w:sz="8" w:space="0" w:color="auto"/>
              <w:bottom w:val="single" w:sz="4" w:space="0" w:color="auto"/>
              <w:right w:val="single" w:sz="8" w:space="0" w:color="auto"/>
            </w:tcBorders>
            <w:shd w:val="clear" w:color="auto" w:fill="auto"/>
            <w:vAlign w:val="bottom"/>
          </w:tcPr>
          <w:p w14:paraId="171D8AB1" w14:textId="77777777" w:rsidR="00847F46" w:rsidRPr="00614F21" w:rsidDel="00D83464" w:rsidRDefault="00847F46" w:rsidP="007F74AA">
            <w:pPr>
              <w:widowControl/>
              <w:tabs>
                <w:tab w:val="clear" w:pos="709"/>
                <w:tab w:val="clear" w:pos="851"/>
              </w:tabs>
              <w:ind w:right="850"/>
              <w:jc w:val="left"/>
              <w:rPr>
                <w:del w:id="905" w:author="Elena Aspichueta" w:date="2018-08-20T12:25:00Z"/>
                <w:rFonts w:ascii="Calibri Light" w:hAnsi="Calibri Light" w:cs="Arial"/>
                <w:sz w:val="20"/>
                <w:szCs w:val="16"/>
                <w:lang w:val="es-ES"/>
              </w:rPr>
            </w:pPr>
            <w:del w:id="906" w:author="Elena Aspichueta" w:date="2018-08-20T12:25:00Z">
              <w:r w:rsidRPr="00614F21" w:rsidDel="00D83464">
                <w:rPr>
                  <w:rFonts w:ascii="Calibri Light" w:hAnsi="Calibri Light" w:cs="Arial"/>
                  <w:sz w:val="20"/>
                  <w:szCs w:val="16"/>
                  <w:lang w:val="es-ES"/>
                </w:rPr>
                <w:delText>µg/L</w:delText>
              </w:r>
            </w:del>
          </w:p>
        </w:tc>
      </w:tr>
      <w:tr w:rsidR="00847F46" w:rsidRPr="00614F21" w:rsidDel="00D83464" w14:paraId="094B0601" w14:textId="77777777" w:rsidTr="009D1BC9">
        <w:trPr>
          <w:trHeight w:val="255"/>
          <w:del w:id="907" w:author="Elena Aspichueta" w:date="2018-08-20T12:25:00Z"/>
        </w:trPr>
        <w:tc>
          <w:tcPr>
            <w:tcW w:w="1980" w:type="dxa"/>
            <w:tcBorders>
              <w:top w:val="nil"/>
              <w:left w:val="single" w:sz="8" w:space="0" w:color="auto"/>
              <w:bottom w:val="single" w:sz="4" w:space="0" w:color="auto"/>
              <w:right w:val="single" w:sz="8" w:space="0" w:color="auto"/>
            </w:tcBorders>
            <w:shd w:val="clear" w:color="auto" w:fill="auto"/>
            <w:noWrap/>
            <w:vAlign w:val="bottom"/>
          </w:tcPr>
          <w:p w14:paraId="372FFBBE" w14:textId="77777777" w:rsidR="00847F46" w:rsidRPr="00614F21" w:rsidDel="00D83464" w:rsidRDefault="00847F46" w:rsidP="007F74AA">
            <w:pPr>
              <w:widowControl/>
              <w:tabs>
                <w:tab w:val="clear" w:pos="709"/>
                <w:tab w:val="clear" w:pos="851"/>
              </w:tabs>
              <w:ind w:right="850"/>
              <w:jc w:val="left"/>
              <w:rPr>
                <w:del w:id="908" w:author="Elena Aspichueta" w:date="2018-08-20T12:25:00Z"/>
                <w:rFonts w:ascii="Calibri Light" w:hAnsi="Calibri Light" w:cs="Arial"/>
                <w:sz w:val="20"/>
                <w:szCs w:val="16"/>
                <w:lang w:val="es-ES"/>
              </w:rPr>
            </w:pPr>
            <w:del w:id="909" w:author="Elena Aspichueta" w:date="2018-08-20T12:25:00Z">
              <w:r w:rsidRPr="00614F21" w:rsidDel="00D83464">
                <w:rPr>
                  <w:rFonts w:ascii="Calibri Light" w:hAnsi="Calibri Light" w:cs="Arial"/>
                  <w:sz w:val="20"/>
                  <w:szCs w:val="16"/>
                  <w:lang w:val="es-ES"/>
                </w:rPr>
                <w:delText>2,4-diclorofenol</w:delText>
              </w:r>
            </w:del>
          </w:p>
        </w:tc>
        <w:tc>
          <w:tcPr>
            <w:tcW w:w="2680" w:type="dxa"/>
            <w:tcBorders>
              <w:top w:val="nil"/>
              <w:left w:val="nil"/>
              <w:bottom w:val="single" w:sz="4" w:space="0" w:color="auto"/>
              <w:right w:val="nil"/>
            </w:tcBorders>
            <w:shd w:val="clear" w:color="auto" w:fill="auto"/>
            <w:noWrap/>
            <w:vAlign w:val="bottom"/>
          </w:tcPr>
          <w:p w14:paraId="46D97F64" w14:textId="77777777" w:rsidR="00847F46" w:rsidRPr="00614F21" w:rsidDel="00D83464" w:rsidRDefault="00847F46" w:rsidP="007F74AA">
            <w:pPr>
              <w:widowControl/>
              <w:tabs>
                <w:tab w:val="clear" w:pos="709"/>
                <w:tab w:val="clear" w:pos="851"/>
              </w:tabs>
              <w:ind w:right="850"/>
              <w:jc w:val="left"/>
              <w:rPr>
                <w:del w:id="910" w:author="Elena Aspichueta" w:date="2018-08-20T12:25:00Z"/>
                <w:rFonts w:ascii="Calibri Light" w:hAnsi="Calibri Light" w:cs="Arial"/>
                <w:sz w:val="20"/>
                <w:szCs w:val="16"/>
                <w:lang w:val="es-ES"/>
              </w:rPr>
            </w:pPr>
            <w:del w:id="911" w:author="Elena Aspichueta" w:date="2018-08-20T12:25:00Z">
              <w:r w:rsidRPr="00614F21" w:rsidDel="00D83464">
                <w:rPr>
                  <w:rFonts w:ascii="Calibri Light" w:hAnsi="Calibri Light" w:cs="Arial"/>
                  <w:sz w:val="20"/>
                  <w:szCs w:val="16"/>
                  <w:lang w:val="es-ES"/>
                </w:rPr>
                <w:delText>Fenoles por SPME-GC-MS</w:delText>
              </w:r>
            </w:del>
          </w:p>
        </w:tc>
        <w:tc>
          <w:tcPr>
            <w:tcW w:w="918" w:type="dxa"/>
            <w:tcBorders>
              <w:top w:val="nil"/>
              <w:left w:val="single" w:sz="8" w:space="0" w:color="auto"/>
              <w:bottom w:val="single" w:sz="4" w:space="0" w:color="auto"/>
              <w:right w:val="single" w:sz="8" w:space="0" w:color="auto"/>
            </w:tcBorders>
            <w:shd w:val="clear" w:color="auto" w:fill="auto"/>
            <w:vAlign w:val="bottom"/>
          </w:tcPr>
          <w:p w14:paraId="20F8F13A" w14:textId="77777777" w:rsidR="00847F46" w:rsidRPr="00614F21" w:rsidDel="00D83464" w:rsidRDefault="00847F46" w:rsidP="007F74AA">
            <w:pPr>
              <w:widowControl/>
              <w:tabs>
                <w:tab w:val="clear" w:pos="709"/>
                <w:tab w:val="clear" w:pos="851"/>
              </w:tabs>
              <w:ind w:right="850"/>
              <w:jc w:val="left"/>
              <w:rPr>
                <w:del w:id="912" w:author="Elena Aspichueta" w:date="2018-08-20T12:25:00Z"/>
                <w:rFonts w:ascii="Calibri Light" w:hAnsi="Calibri Light" w:cs="Arial"/>
                <w:sz w:val="20"/>
                <w:szCs w:val="16"/>
                <w:lang w:val="es-ES"/>
              </w:rPr>
            </w:pPr>
            <w:del w:id="913" w:author="Elena Aspichueta" w:date="2018-08-20T12:25:00Z">
              <w:r w:rsidRPr="00614F21" w:rsidDel="00D83464">
                <w:rPr>
                  <w:rFonts w:ascii="Calibri Light" w:hAnsi="Calibri Light" w:cs="Arial"/>
                  <w:sz w:val="20"/>
                  <w:szCs w:val="16"/>
                  <w:lang w:val="es-ES"/>
                </w:rPr>
                <w:delText>µg/L</w:delText>
              </w:r>
            </w:del>
          </w:p>
        </w:tc>
      </w:tr>
      <w:tr w:rsidR="00847F46" w:rsidRPr="00614F21" w:rsidDel="00D83464" w14:paraId="06B881BD" w14:textId="77777777" w:rsidTr="009D1BC9">
        <w:trPr>
          <w:trHeight w:val="255"/>
          <w:del w:id="914" w:author="Elena Aspichueta" w:date="2018-08-20T12:25:00Z"/>
        </w:trPr>
        <w:tc>
          <w:tcPr>
            <w:tcW w:w="1980" w:type="dxa"/>
            <w:tcBorders>
              <w:top w:val="nil"/>
              <w:left w:val="single" w:sz="8" w:space="0" w:color="auto"/>
              <w:bottom w:val="single" w:sz="4" w:space="0" w:color="auto"/>
              <w:right w:val="single" w:sz="8" w:space="0" w:color="auto"/>
            </w:tcBorders>
            <w:shd w:val="clear" w:color="auto" w:fill="auto"/>
            <w:noWrap/>
            <w:vAlign w:val="bottom"/>
          </w:tcPr>
          <w:p w14:paraId="1E32163A" w14:textId="77777777" w:rsidR="00847F46" w:rsidRPr="00614F21" w:rsidDel="00D83464" w:rsidRDefault="00847F46" w:rsidP="007F74AA">
            <w:pPr>
              <w:widowControl/>
              <w:tabs>
                <w:tab w:val="clear" w:pos="709"/>
                <w:tab w:val="clear" w:pos="851"/>
              </w:tabs>
              <w:ind w:right="850"/>
              <w:jc w:val="left"/>
              <w:rPr>
                <w:del w:id="915" w:author="Elena Aspichueta" w:date="2018-08-20T12:25:00Z"/>
                <w:rFonts w:ascii="Calibri Light" w:hAnsi="Calibri Light" w:cs="Arial"/>
                <w:sz w:val="20"/>
                <w:szCs w:val="16"/>
                <w:lang w:val="es-ES"/>
              </w:rPr>
            </w:pPr>
            <w:del w:id="916" w:author="Elena Aspichueta" w:date="2018-08-20T12:25:00Z">
              <w:r w:rsidRPr="00614F21" w:rsidDel="00D83464">
                <w:rPr>
                  <w:rFonts w:ascii="Calibri Light" w:hAnsi="Calibri Light" w:cs="Arial"/>
                  <w:sz w:val="20"/>
                  <w:szCs w:val="16"/>
                  <w:lang w:val="es-ES"/>
                </w:rPr>
                <w:delText>2,4-dimetilfenol</w:delText>
              </w:r>
            </w:del>
          </w:p>
        </w:tc>
        <w:tc>
          <w:tcPr>
            <w:tcW w:w="2680" w:type="dxa"/>
            <w:tcBorders>
              <w:top w:val="nil"/>
              <w:left w:val="nil"/>
              <w:bottom w:val="single" w:sz="4" w:space="0" w:color="auto"/>
              <w:right w:val="nil"/>
            </w:tcBorders>
            <w:shd w:val="clear" w:color="auto" w:fill="auto"/>
            <w:noWrap/>
            <w:vAlign w:val="bottom"/>
          </w:tcPr>
          <w:p w14:paraId="028B7BF3" w14:textId="77777777" w:rsidR="00847F46" w:rsidRPr="00614F21" w:rsidDel="00D83464" w:rsidRDefault="00847F46" w:rsidP="007F74AA">
            <w:pPr>
              <w:widowControl/>
              <w:tabs>
                <w:tab w:val="clear" w:pos="709"/>
                <w:tab w:val="clear" w:pos="851"/>
              </w:tabs>
              <w:ind w:right="850"/>
              <w:jc w:val="left"/>
              <w:rPr>
                <w:del w:id="917" w:author="Elena Aspichueta" w:date="2018-08-20T12:25:00Z"/>
                <w:rFonts w:ascii="Calibri Light" w:hAnsi="Calibri Light" w:cs="Arial"/>
                <w:sz w:val="20"/>
                <w:szCs w:val="16"/>
                <w:lang w:val="es-ES"/>
              </w:rPr>
            </w:pPr>
            <w:del w:id="918" w:author="Elena Aspichueta" w:date="2018-08-20T12:25:00Z">
              <w:r w:rsidRPr="00614F21" w:rsidDel="00D83464">
                <w:rPr>
                  <w:rFonts w:ascii="Calibri Light" w:hAnsi="Calibri Light" w:cs="Arial"/>
                  <w:sz w:val="20"/>
                  <w:szCs w:val="16"/>
                  <w:lang w:val="es-ES"/>
                </w:rPr>
                <w:delText>Fenoles por SPME-GC-MS</w:delText>
              </w:r>
            </w:del>
          </w:p>
        </w:tc>
        <w:tc>
          <w:tcPr>
            <w:tcW w:w="918" w:type="dxa"/>
            <w:tcBorders>
              <w:top w:val="nil"/>
              <w:left w:val="single" w:sz="8" w:space="0" w:color="auto"/>
              <w:bottom w:val="single" w:sz="4" w:space="0" w:color="auto"/>
              <w:right w:val="single" w:sz="8" w:space="0" w:color="auto"/>
            </w:tcBorders>
            <w:shd w:val="clear" w:color="auto" w:fill="auto"/>
            <w:noWrap/>
            <w:vAlign w:val="bottom"/>
          </w:tcPr>
          <w:p w14:paraId="3C1EDAB1" w14:textId="77777777" w:rsidR="00847F46" w:rsidRPr="00614F21" w:rsidDel="00D83464" w:rsidRDefault="00847F46" w:rsidP="007F74AA">
            <w:pPr>
              <w:widowControl/>
              <w:tabs>
                <w:tab w:val="clear" w:pos="709"/>
                <w:tab w:val="clear" w:pos="851"/>
              </w:tabs>
              <w:ind w:right="850"/>
              <w:jc w:val="left"/>
              <w:rPr>
                <w:del w:id="919" w:author="Elena Aspichueta" w:date="2018-08-20T12:25:00Z"/>
                <w:rFonts w:ascii="Calibri Light" w:hAnsi="Calibri Light" w:cs="Arial"/>
                <w:sz w:val="20"/>
                <w:szCs w:val="16"/>
                <w:lang w:val="es-ES"/>
              </w:rPr>
            </w:pPr>
            <w:del w:id="920" w:author="Elena Aspichueta" w:date="2018-08-20T12:25:00Z">
              <w:r w:rsidRPr="00614F21" w:rsidDel="00D83464">
                <w:rPr>
                  <w:rFonts w:ascii="Calibri Light" w:hAnsi="Calibri Light" w:cs="Arial"/>
                  <w:sz w:val="20"/>
                  <w:szCs w:val="16"/>
                  <w:lang w:val="es-ES"/>
                </w:rPr>
                <w:delText>µg/L</w:delText>
              </w:r>
            </w:del>
          </w:p>
        </w:tc>
      </w:tr>
      <w:tr w:rsidR="00847F46" w:rsidRPr="00614F21" w:rsidDel="00D83464" w14:paraId="5F3EEA66" w14:textId="77777777" w:rsidTr="009D1BC9">
        <w:trPr>
          <w:trHeight w:val="255"/>
          <w:del w:id="921" w:author="Elena Aspichueta" w:date="2018-08-20T12:25:00Z"/>
        </w:trPr>
        <w:tc>
          <w:tcPr>
            <w:tcW w:w="1980" w:type="dxa"/>
            <w:tcBorders>
              <w:top w:val="nil"/>
              <w:left w:val="single" w:sz="8" w:space="0" w:color="auto"/>
              <w:bottom w:val="single" w:sz="4" w:space="0" w:color="auto"/>
              <w:right w:val="single" w:sz="8" w:space="0" w:color="auto"/>
            </w:tcBorders>
            <w:shd w:val="clear" w:color="auto" w:fill="auto"/>
            <w:noWrap/>
            <w:vAlign w:val="bottom"/>
          </w:tcPr>
          <w:p w14:paraId="6F55D413" w14:textId="77777777" w:rsidR="00847F46" w:rsidRPr="00614F21" w:rsidDel="00D83464" w:rsidRDefault="00847F46" w:rsidP="007F74AA">
            <w:pPr>
              <w:widowControl/>
              <w:tabs>
                <w:tab w:val="clear" w:pos="709"/>
                <w:tab w:val="clear" w:pos="851"/>
              </w:tabs>
              <w:ind w:right="850"/>
              <w:jc w:val="left"/>
              <w:rPr>
                <w:del w:id="922" w:author="Elena Aspichueta" w:date="2018-08-20T12:25:00Z"/>
                <w:rFonts w:ascii="Calibri Light" w:hAnsi="Calibri Light" w:cs="Arial"/>
                <w:sz w:val="20"/>
                <w:szCs w:val="16"/>
                <w:lang w:val="es-ES"/>
              </w:rPr>
            </w:pPr>
            <w:del w:id="923" w:author="Elena Aspichueta" w:date="2018-08-20T12:25:00Z">
              <w:r w:rsidRPr="00614F21" w:rsidDel="00D83464">
                <w:rPr>
                  <w:rFonts w:ascii="Calibri Light" w:hAnsi="Calibri Light" w:cs="Arial"/>
                  <w:sz w:val="20"/>
                  <w:szCs w:val="16"/>
                  <w:lang w:val="es-ES"/>
                </w:rPr>
                <w:delText>2-clorofenol</w:delText>
              </w:r>
            </w:del>
          </w:p>
        </w:tc>
        <w:tc>
          <w:tcPr>
            <w:tcW w:w="2680" w:type="dxa"/>
            <w:tcBorders>
              <w:top w:val="nil"/>
              <w:left w:val="nil"/>
              <w:bottom w:val="single" w:sz="4" w:space="0" w:color="auto"/>
              <w:right w:val="nil"/>
            </w:tcBorders>
            <w:shd w:val="clear" w:color="auto" w:fill="auto"/>
            <w:noWrap/>
            <w:vAlign w:val="bottom"/>
          </w:tcPr>
          <w:p w14:paraId="4AB5C162" w14:textId="77777777" w:rsidR="00847F46" w:rsidRPr="00614F21" w:rsidDel="00D83464" w:rsidRDefault="00847F46" w:rsidP="007F74AA">
            <w:pPr>
              <w:widowControl/>
              <w:tabs>
                <w:tab w:val="clear" w:pos="709"/>
                <w:tab w:val="clear" w:pos="851"/>
              </w:tabs>
              <w:ind w:right="850"/>
              <w:jc w:val="left"/>
              <w:rPr>
                <w:del w:id="924" w:author="Elena Aspichueta" w:date="2018-08-20T12:25:00Z"/>
                <w:rFonts w:ascii="Calibri Light" w:hAnsi="Calibri Light" w:cs="Arial"/>
                <w:sz w:val="20"/>
                <w:szCs w:val="16"/>
                <w:lang w:val="es-ES"/>
              </w:rPr>
            </w:pPr>
            <w:del w:id="925" w:author="Elena Aspichueta" w:date="2018-08-20T12:25:00Z">
              <w:r w:rsidRPr="00614F21" w:rsidDel="00D83464">
                <w:rPr>
                  <w:rFonts w:ascii="Calibri Light" w:hAnsi="Calibri Light" w:cs="Arial"/>
                  <w:sz w:val="20"/>
                  <w:szCs w:val="16"/>
                  <w:lang w:val="es-ES"/>
                </w:rPr>
                <w:delText>Fenoles por SPME-GC-MS</w:delText>
              </w:r>
            </w:del>
          </w:p>
        </w:tc>
        <w:tc>
          <w:tcPr>
            <w:tcW w:w="918" w:type="dxa"/>
            <w:tcBorders>
              <w:top w:val="nil"/>
              <w:left w:val="single" w:sz="8" w:space="0" w:color="auto"/>
              <w:bottom w:val="single" w:sz="4" w:space="0" w:color="auto"/>
              <w:right w:val="single" w:sz="8" w:space="0" w:color="auto"/>
            </w:tcBorders>
            <w:shd w:val="clear" w:color="auto" w:fill="auto"/>
            <w:noWrap/>
            <w:vAlign w:val="bottom"/>
          </w:tcPr>
          <w:p w14:paraId="39C89668" w14:textId="77777777" w:rsidR="00847F46" w:rsidRPr="00614F21" w:rsidDel="00D83464" w:rsidRDefault="00847F46" w:rsidP="007F74AA">
            <w:pPr>
              <w:widowControl/>
              <w:tabs>
                <w:tab w:val="clear" w:pos="709"/>
                <w:tab w:val="clear" w:pos="851"/>
              </w:tabs>
              <w:ind w:right="850"/>
              <w:jc w:val="left"/>
              <w:rPr>
                <w:del w:id="926" w:author="Elena Aspichueta" w:date="2018-08-20T12:25:00Z"/>
                <w:rFonts w:ascii="Calibri Light" w:hAnsi="Calibri Light" w:cs="Arial"/>
                <w:sz w:val="20"/>
                <w:szCs w:val="16"/>
                <w:lang w:val="es-ES"/>
              </w:rPr>
            </w:pPr>
            <w:del w:id="927" w:author="Elena Aspichueta" w:date="2018-08-20T12:25:00Z">
              <w:r w:rsidRPr="00614F21" w:rsidDel="00D83464">
                <w:rPr>
                  <w:rFonts w:ascii="Calibri Light" w:hAnsi="Calibri Light" w:cs="Arial"/>
                  <w:sz w:val="20"/>
                  <w:szCs w:val="16"/>
                  <w:lang w:val="es-ES"/>
                </w:rPr>
                <w:delText>µg/L</w:delText>
              </w:r>
            </w:del>
          </w:p>
        </w:tc>
      </w:tr>
      <w:tr w:rsidR="00847F46" w:rsidRPr="00614F21" w:rsidDel="00D83464" w14:paraId="02AB19B8" w14:textId="77777777" w:rsidTr="009D1BC9">
        <w:trPr>
          <w:trHeight w:val="255"/>
          <w:del w:id="928" w:author="Elena Aspichueta" w:date="2018-08-20T12:25:00Z"/>
        </w:trPr>
        <w:tc>
          <w:tcPr>
            <w:tcW w:w="1980" w:type="dxa"/>
            <w:tcBorders>
              <w:top w:val="nil"/>
              <w:left w:val="single" w:sz="8" w:space="0" w:color="auto"/>
              <w:bottom w:val="single" w:sz="4" w:space="0" w:color="auto"/>
              <w:right w:val="single" w:sz="8" w:space="0" w:color="auto"/>
            </w:tcBorders>
            <w:shd w:val="clear" w:color="auto" w:fill="auto"/>
            <w:noWrap/>
            <w:vAlign w:val="bottom"/>
          </w:tcPr>
          <w:p w14:paraId="0BB32400" w14:textId="77777777" w:rsidR="00847F46" w:rsidRPr="00614F21" w:rsidDel="00D83464" w:rsidRDefault="00847F46" w:rsidP="007F74AA">
            <w:pPr>
              <w:widowControl/>
              <w:tabs>
                <w:tab w:val="clear" w:pos="709"/>
                <w:tab w:val="clear" w:pos="851"/>
              </w:tabs>
              <w:ind w:right="850"/>
              <w:jc w:val="left"/>
              <w:rPr>
                <w:del w:id="929" w:author="Elena Aspichueta" w:date="2018-08-20T12:25:00Z"/>
                <w:rFonts w:ascii="Calibri Light" w:hAnsi="Calibri Light" w:cs="Arial"/>
                <w:sz w:val="20"/>
                <w:szCs w:val="16"/>
                <w:lang w:val="es-ES"/>
              </w:rPr>
            </w:pPr>
            <w:del w:id="930" w:author="Elena Aspichueta" w:date="2018-08-20T12:25:00Z">
              <w:r w:rsidRPr="00614F21" w:rsidDel="00D83464">
                <w:rPr>
                  <w:rFonts w:ascii="Calibri Light" w:hAnsi="Calibri Light" w:cs="Arial"/>
                  <w:sz w:val="20"/>
                  <w:szCs w:val="16"/>
                  <w:lang w:val="es-ES"/>
                </w:rPr>
                <w:delText>2-nitrofenol</w:delText>
              </w:r>
            </w:del>
          </w:p>
        </w:tc>
        <w:tc>
          <w:tcPr>
            <w:tcW w:w="2680" w:type="dxa"/>
            <w:tcBorders>
              <w:top w:val="nil"/>
              <w:left w:val="nil"/>
              <w:bottom w:val="single" w:sz="4" w:space="0" w:color="auto"/>
              <w:right w:val="nil"/>
            </w:tcBorders>
            <w:shd w:val="clear" w:color="auto" w:fill="auto"/>
            <w:noWrap/>
            <w:vAlign w:val="bottom"/>
          </w:tcPr>
          <w:p w14:paraId="7278B86A" w14:textId="77777777" w:rsidR="00847F46" w:rsidRPr="00614F21" w:rsidDel="00D83464" w:rsidRDefault="00847F46" w:rsidP="007F74AA">
            <w:pPr>
              <w:widowControl/>
              <w:tabs>
                <w:tab w:val="clear" w:pos="709"/>
                <w:tab w:val="clear" w:pos="851"/>
              </w:tabs>
              <w:ind w:right="850"/>
              <w:jc w:val="left"/>
              <w:rPr>
                <w:del w:id="931" w:author="Elena Aspichueta" w:date="2018-08-20T12:25:00Z"/>
                <w:rFonts w:ascii="Calibri Light" w:hAnsi="Calibri Light" w:cs="Arial"/>
                <w:sz w:val="20"/>
                <w:szCs w:val="16"/>
                <w:lang w:val="es-ES"/>
              </w:rPr>
            </w:pPr>
            <w:del w:id="932" w:author="Elena Aspichueta" w:date="2018-08-20T12:25:00Z">
              <w:r w:rsidRPr="00614F21" w:rsidDel="00D83464">
                <w:rPr>
                  <w:rFonts w:ascii="Calibri Light" w:hAnsi="Calibri Light" w:cs="Arial"/>
                  <w:sz w:val="20"/>
                  <w:szCs w:val="16"/>
                  <w:lang w:val="es-ES"/>
                </w:rPr>
                <w:delText>Fenoles por SPME-GC-MS</w:delText>
              </w:r>
            </w:del>
          </w:p>
        </w:tc>
        <w:tc>
          <w:tcPr>
            <w:tcW w:w="918" w:type="dxa"/>
            <w:tcBorders>
              <w:top w:val="nil"/>
              <w:left w:val="single" w:sz="8" w:space="0" w:color="auto"/>
              <w:bottom w:val="single" w:sz="4" w:space="0" w:color="auto"/>
              <w:right w:val="single" w:sz="8" w:space="0" w:color="auto"/>
            </w:tcBorders>
            <w:shd w:val="clear" w:color="auto" w:fill="auto"/>
            <w:noWrap/>
            <w:vAlign w:val="bottom"/>
          </w:tcPr>
          <w:p w14:paraId="1C479EFD" w14:textId="77777777" w:rsidR="00847F46" w:rsidRPr="00614F21" w:rsidDel="00D83464" w:rsidRDefault="00847F46" w:rsidP="007F74AA">
            <w:pPr>
              <w:widowControl/>
              <w:tabs>
                <w:tab w:val="clear" w:pos="709"/>
                <w:tab w:val="clear" w:pos="851"/>
              </w:tabs>
              <w:ind w:right="850"/>
              <w:jc w:val="left"/>
              <w:rPr>
                <w:del w:id="933" w:author="Elena Aspichueta" w:date="2018-08-20T12:25:00Z"/>
                <w:rFonts w:ascii="Calibri Light" w:hAnsi="Calibri Light" w:cs="Arial"/>
                <w:sz w:val="20"/>
                <w:szCs w:val="16"/>
                <w:lang w:val="es-ES"/>
              </w:rPr>
            </w:pPr>
            <w:del w:id="934" w:author="Elena Aspichueta" w:date="2018-08-20T12:25:00Z">
              <w:r w:rsidRPr="00614F21" w:rsidDel="00D83464">
                <w:rPr>
                  <w:rFonts w:ascii="Calibri Light" w:hAnsi="Calibri Light" w:cs="Arial"/>
                  <w:sz w:val="20"/>
                  <w:szCs w:val="16"/>
                  <w:lang w:val="es-ES"/>
                </w:rPr>
                <w:delText>µg/L</w:delText>
              </w:r>
            </w:del>
          </w:p>
        </w:tc>
      </w:tr>
      <w:tr w:rsidR="00847F46" w:rsidRPr="00614F21" w:rsidDel="00D83464" w14:paraId="3CDC13C8" w14:textId="77777777" w:rsidTr="009D1BC9">
        <w:trPr>
          <w:trHeight w:val="255"/>
          <w:del w:id="935" w:author="Elena Aspichueta" w:date="2018-08-20T12:25:00Z"/>
        </w:trPr>
        <w:tc>
          <w:tcPr>
            <w:tcW w:w="1980" w:type="dxa"/>
            <w:tcBorders>
              <w:top w:val="nil"/>
              <w:left w:val="single" w:sz="8" w:space="0" w:color="auto"/>
              <w:bottom w:val="single" w:sz="4" w:space="0" w:color="auto"/>
              <w:right w:val="single" w:sz="8" w:space="0" w:color="auto"/>
            </w:tcBorders>
            <w:shd w:val="clear" w:color="auto" w:fill="auto"/>
            <w:noWrap/>
            <w:vAlign w:val="bottom"/>
          </w:tcPr>
          <w:p w14:paraId="79065818" w14:textId="77777777" w:rsidR="00847F46" w:rsidRPr="00614F21" w:rsidDel="00D83464" w:rsidRDefault="00847F46" w:rsidP="007F74AA">
            <w:pPr>
              <w:widowControl/>
              <w:tabs>
                <w:tab w:val="clear" w:pos="709"/>
                <w:tab w:val="clear" w:pos="851"/>
              </w:tabs>
              <w:ind w:right="850"/>
              <w:jc w:val="left"/>
              <w:rPr>
                <w:del w:id="936" w:author="Elena Aspichueta" w:date="2018-08-20T12:25:00Z"/>
                <w:rFonts w:ascii="Calibri Light" w:hAnsi="Calibri Light" w:cs="Arial"/>
                <w:sz w:val="20"/>
                <w:szCs w:val="16"/>
                <w:lang w:val="es-ES"/>
              </w:rPr>
            </w:pPr>
            <w:del w:id="937" w:author="Elena Aspichueta" w:date="2018-08-20T12:25:00Z">
              <w:r w:rsidRPr="00614F21" w:rsidDel="00D83464">
                <w:rPr>
                  <w:rFonts w:ascii="Calibri Light" w:hAnsi="Calibri Light" w:cs="Arial"/>
                  <w:sz w:val="20"/>
                  <w:szCs w:val="16"/>
                  <w:lang w:val="es-ES"/>
                </w:rPr>
                <w:delText>4-cloro-3-metilfenol</w:delText>
              </w:r>
            </w:del>
          </w:p>
        </w:tc>
        <w:tc>
          <w:tcPr>
            <w:tcW w:w="2680" w:type="dxa"/>
            <w:tcBorders>
              <w:top w:val="nil"/>
              <w:left w:val="nil"/>
              <w:bottom w:val="single" w:sz="4" w:space="0" w:color="auto"/>
              <w:right w:val="nil"/>
            </w:tcBorders>
            <w:shd w:val="clear" w:color="auto" w:fill="auto"/>
            <w:noWrap/>
            <w:vAlign w:val="bottom"/>
          </w:tcPr>
          <w:p w14:paraId="036E9007" w14:textId="77777777" w:rsidR="00847F46" w:rsidRPr="00614F21" w:rsidDel="00D83464" w:rsidRDefault="00847F46" w:rsidP="007F74AA">
            <w:pPr>
              <w:widowControl/>
              <w:tabs>
                <w:tab w:val="clear" w:pos="709"/>
                <w:tab w:val="clear" w:pos="851"/>
              </w:tabs>
              <w:ind w:right="850"/>
              <w:jc w:val="left"/>
              <w:rPr>
                <w:del w:id="938" w:author="Elena Aspichueta" w:date="2018-08-20T12:25:00Z"/>
                <w:rFonts w:ascii="Calibri Light" w:hAnsi="Calibri Light" w:cs="Arial"/>
                <w:sz w:val="20"/>
                <w:szCs w:val="16"/>
                <w:lang w:val="es-ES"/>
              </w:rPr>
            </w:pPr>
            <w:del w:id="939" w:author="Elena Aspichueta" w:date="2018-08-20T12:25:00Z">
              <w:r w:rsidRPr="00614F21" w:rsidDel="00D83464">
                <w:rPr>
                  <w:rFonts w:ascii="Calibri Light" w:hAnsi="Calibri Light" w:cs="Arial"/>
                  <w:sz w:val="20"/>
                  <w:szCs w:val="16"/>
                  <w:lang w:val="es-ES"/>
                </w:rPr>
                <w:delText>Fenoles por SPME-GC-MS</w:delText>
              </w:r>
            </w:del>
          </w:p>
        </w:tc>
        <w:tc>
          <w:tcPr>
            <w:tcW w:w="918" w:type="dxa"/>
            <w:tcBorders>
              <w:top w:val="nil"/>
              <w:left w:val="single" w:sz="8" w:space="0" w:color="auto"/>
              <w:bottom w:val="single" w:sz="4" w:space="0" w:color="auto"/>
              <w:right w:val="single" w:sz="8" w:space="0" w:color="auto"/>
            </w:tcBorders>
            <w:shd w:val="clear" w:color="auto" w:fill="auto"/>
            <w:noWrap/>
            <w:vAlign w:val="bottom"/>
          </w:tcPr>
          <w:p w14:paraId="439817F6" w14:textId="77777777" w:rsidR="00847F46" w:rsidRPr="00614F21" w:rsidDel="00D83464" w:rsidRDefault="00847F46" w:rsidP="007F74AA">
            <w:pPr>
              <w:widowControl/>
              <w:tabs>
                <w:tab w:val="clear" w:pos="709"/>
                <w:tab w:val="clear" w:pos="851"/>
              </w:tabs>
              <w:ind w:right="850"/>
              <w:jc w:val="left"/>
              <w:rPr>
                <w:del w:id="940" w:author="Elena Aspichueta" w:date="2018-08-20T12:25:00Z"/>
                <w:rFonts w:ascii="Calibri Light" w:hAnsi="Calibri Light" w:cs="Arial"/>
                <w:sz w:val="20"/>
                <w:szCs w:val="16"/>
                <w:lang w:val="es-ES"/>
              </w:rPr>
            </w:pPr>
            <w:del w:id="941" w:author="Elena Aspichueta" w:date="2018-08-20T12:25:00Z">
              <w:r w:rsidRPr="00614F21" w:rsidDel="00D83464">
                <w:rPr>
                  <w:rFonts w:ascii="Calibri Light" w:hAnsi="Calibri Light" w:cs="Arial"/>
                  <w:sz w:val="20"/>
                  <w:szCs w:val="16"/>
                  <w:lang w:val="es-ES"/>
                </w:rPr>
                <w:delText>µg/L</w:delText>
              </w:r>
            </w:del>
          </w:p>
        </w:tc>
      </w:tr>
      <w:tr w:rsidR="00847F46" w:rsidRPr="00614F21" w:rsidDel="00D83464" w14:paraId="3FA429B7" w14:textId="77777777" w:rsidTr="009D1BC9">
        <w:trPr>
          <w:trHeight w:val="255"/>
          <w:del w:id="942" w:author="Elena Aspichueta" w:date="2018-08-20T12:25:00Z"/>
        </w:trPr>
        <w:tc>
          <w:tcPr>
            <w:tcW w:w="1980" w:type="dxa"/>
            <w:tcBorders>
              <w:top w:val="nil"/>
              <w:left w:val="single" w:sz="8" w:space="0" w:color="auto"/>
              <w:bottom w:val="single" w:sz="4" w:space="0" w:color="auto"/>
              <w:right w:val="single" w:sz="8" w:space="0" w:color="auto"/>
            </w:tcBorders>
            <w:shd w:val="clear" w:color="auto" w:fill="auto"/>
            <w:noWrap/>
            <w:vAlign w:val="bottom"/>
          </w:tcPr>
          <w:p w14:paraId="61EFAA35" w14:textId="77777777" w:rsidR="00847F46" w:rsidRPr="00614F21" w:rsidDel="00D83464" w:rsidRDefault="00847F46" w:rsidP="007F74AA">
            <w:pPr>
              <w:widowControl/>
              <w:tabs>
                <w:tab w:val="clear" w:pos="709"/>
                <w:tab w:val="clear" w:pos="851"/>
              </w:tabs>
              <w:ind w:right="850"/>
              <w:jc w:val="left"/>
              <w:rPr>
                <w:del w:id="943" w:author="Elena Aspichueta" w:date="2018-08-20T12:25:00Z"/>
                <w:rFonts w:ascii="Calibri Light" w:hAnsi="Calibri Light" w:cs="Arial"/>
                <w:sz w:val="20"/>
                <w:szCs w:val="16"/>
                <w:lang w:val="es-ES"/>
              </w:rPr>
            </w:pPr>
            <w:del w:id="944" w:author="Elena Aspichueta" w:date="2018-08-20T12:25:00Z">
              <w:r w:rsidRPr="00614F21" w:rsidDel="00D83464">
                <w:rPr>
                  <w:rFonts w:ascii="Calibri Light" w:hAnsi="Calibri Light" w:cs="Arial"/>
                  <w:sz w:val="20"/>
                  <w:szCs w:val="16"/>
                  <w:lang w:val="es-ES"/>
                </w:rPr>
                <w:delText>Fenol</w:delText>
              </w:r>
            </w:del>
          </w:p>
        </w:tc>
        <w:tc>
          <w:tcPr>
            <w:tcW w:w="2680" w:type="dxa"/>
            <w:tcBorders>
              <w:top w:val="nil"/>
              <w:left w:val="nil"/>
              <w:bottom w:val="single" w:sz="4" w:space="0" w:color="auto"/>
              <w:right w:val="nil"/>
            </w:tcBorders>
            <w:shd w:val="clear" w:color="auto" w:fill="auto"/>
            <w:noWrap/>
            <w:vAlign w:val="bottom"/>
          </w:tcPr>
          <w:p w14:paraId="4261A931" w14:textId="77777777" w:rsidR="00847F46" w:rsidRPr="00614F21" w:rsidDel="00D83464" w:rsidRDefault="00847F46" w:rsidP="007F74AA">
            <w:pPr>
              <w:widowControl/>
              <w:tabs>
                <w:tab w:val="clear" w:pos="709"/>
                <w:tab w:val="clear" w:pos="851"/>
              </w:tabs>
              <w:ind w:right="850"/>
              <w:jc w:val="left"/>
              <w:rPr>
                <w:del w:id="945" w:author="Elena Aspichueta" w:date="2018-08-20T12:25:00Z"/>
                <w:rFonts w:ascii="Calibri Light" w:hAnsi="Calibri Light" w:cs="Arial"/>
                <w:sz w:val="20"/>
                <w:szCs w:val="16"/>
                <w:lang w:val="es-ES"/>
              </w:rPr>
            </w:pPr>
            <w:del w:id="946" w:author="Elena Aspichueta" w:date="2018-08-20T12:25:00Z">
              <w:r w:rsidRPr="00614F21" w:rsidDel="00D83464">
                <w:rPr>
                  <w:rFonts w:ascii="Calibri Light" w:hAnsi="Calibri Light" w:cs="Arial"/>
                  <w:sz w:val="20"/>
                  <w:szCs w:val="16"/>
                  <w:lang w:val="es-ES"/>
                </w:rPr>
                <w:delText>Fenoles por SPME-GC-MS</w:delText>
              </w:r>
            </w:del>
          </w:p>
        </w:tc>
        <w:tc>
          <w:tcPr>
            <w:tcW w:w="918" w:type="dxa"/>
            <w:tcBorders>
              <w:top w:val="nil"/>
              <w:left w:val="single" w:sz="8" w:space="0" w:color="auto"/>
              <w:bottom w:val="single" w:sz="4" w:space="0" w:color="auto"/>
              <w:right w:val="single" w:sz="8" w:space="0" w:color="auto"/>
            </w:tcBorders>
            <w:shd w:val="clear" w:color="auto" w:fill="auto"/>
            <w:noWrap/>
            <w:vAlign w:val="bottom"/>
          </w:tcPr>
          <w:p w14:paraId="37A492E5" w14:textId="77777777" w:rsidR="00847F46" w:rsidRPr="00614F21" w:rsidDel="00D83464" w:rsidRDefault="00847F46" w:rsidP="007F74AA">
            <w:pPr>
              <w:widowControl/>
              <w:tabs>
                <w:tab w:val="clear" w:pos="709"/>
                <w:tab w:val="clear" w:pos="851"/>
              </w:tabs>
              <w:ind w:right="850"/>
              <w:jc w:val="left"/>
              <w:rPr>
                <w:del w:id="947" w:author="Elena Aspichueta" w:date="2018-08-20T12:25:00Z"/>
                <w:rFonts w:ascii="Calibri Light" w:hAnsi="Calibri Light" w:cs="Arial"/>
                <w:sz w:val="20"/>
                <w:szCs w:val="16"/>
                <w:lang w:val="es-ES"/>
              </w:rPr>
            </w:pPr>
            <w:del w:id="948" w:author="Elena Aspichueta" w:date="2018-08-20T12:25:00Z">
              <w:r w:rsidRPr="00614F21" w:rsidDel="00D83464">
                <w:rPr>
                  <w:rFonts w:ascii="Calibri Light" w:hAnsi="Calibri Light" w:cs="Arial"/>
                  <w:sz w:val="20"/>
                  <w:szCs w:val="16"/>
                  <w:lang w:val="es-ES"/>
                </w:rPr>
                <w:delText>µg/L</w:delText>
              </w:r>
            </w:del>
          </w:p>
        </w:tc>
      </w:tr>
      <w:tr w:rsidR="00847F46" w:rsidRPr="00614F21" w:rsidDel="00D83464" w14:paraId="22DAC983" w14:textId="77777777" w:rsidTr="009D1BC9">
        <w:trPr>
          <w:trHeight w:val="255"/>
          <w:del w:id="949" w:author="Elena Aspichueta" w:date="2018-08-20T12:25:00Z"/>
        </w:trPr>
        <w:tc>
          <w:tcPr>
            <w:tcW w:w="1980" w:type="dxa"/>
            <w:tcBorders>
              <w:top w:val="nil"/>
              <w:left w:val="single" w:sz="8" w:space="0" w:color="auto"/>
              <w:bottom w:val="single" w:sz="4" w:space="0" w:color="auto"/>
              <w:right w:val="single" w:sz="8" w:space="0" w:color="auto"/>
            </w:tcBorders>
            <w:shd w:val="clear" w:color="auto" w:fill="auto"/>
            <w:noWrap/>
            <w:vAlign w:val="bottom"/>
          </w:tcPr>
          <w:p w14:paraId="17E1391C" w14:textId="77777777" w:rsidR="00847F46" w:rsidRPr="00614F21" w:rsidDel="00D83464" w:rsidRDefault="00847F46" w:rsidP="007F74AA">
            <w:pPr>
              <w:widowControl/>
              <w:tabs>
                <w:tab w:val="clear" w:pos="709"/>
                <w:tab w:val="clear" w:pos="851"/>
              </w:tabs>
              <w:ind w:right="850"/>
              <w:jc w:val="left"/>
              <w:rPr>
                <w:del w:id="950" w:author="Elena Aspichueta" w:date="2018-08-20T12:25:00Z"/>
                <w:rFonts w:ascii="Calibri Light" w:hAnsi="Calibri Light" w:cs="Arial"/>
                <w:sz w:val="20"/>
                <w:szCs w:val="16"/>
                <w:lang w:val="es-ES"/>
              </w:rPr>
            </w:pPr>
            <w:del w:id="951" w:author="Elena Aspichueta" w:date="2018-08-20T12:25:00Z">
              <w:r w:rsidRPr="00614F21" w:rsidDel="00D83464">
                <w:rPr>
                  <w:rFonts w:ascii="Calibri Light" w:hAnsi="Calibri Light" w:cs="Arial"/>
                  <w:sz w:val="20"/>
                  <w:szCs w:val="16"/>
                  <w:lang w:val="es-ES"/>
                </w:rPr>
                <w:delText>o-cresol</w:delText>
              </w:r>
            </w:del>
          </w:p>
        </w:tc>
        <w:tc>
          <w:tcPr>
            <w:tcW w:w="2680" w:type="dxa"/>
            <w:tcBorders>
              <w:top w:val="nil"/>
              <w:left w:val="nil"/>
              <w:bottom w:val="single" w:sz="4" w:space="0" w:color="auto"/>
              <w:right w:val="nil"/>
            </w:tcBorders>
            <w:shd w:val="clear" w:color="auto" w:fill="auto"/>
            <w:noWrap/>
            <w:vAlign w:val="bottom"/>
          </w:tcPr>
          <w:p w14:paraId="3658A2AA" w14:textId="77777777" w:rsidR="00847F46" w:rsidRPr="00614F21" w:rsidDel="00D83464" w:rsidRDefault="00847F46" w:rsidP="007F74AA">
            <w:pPr>
              <w:widowControl/>
              <w:tabs>
                <w:tab w:val="clear" w:pos="709"/>
                <w:tab w:val="clear" w:pos="851"/>
              </w:tabs>
              <w:ind w:right="850"/>
              <w:jc w:val="left"/>
              <w:rPr>
                <w:del w:id="952" w:author="Elena Aspichueta" w:date="2018-08-20T12:25:00Z"/>
                <w:rFonts w:ascii="Calibri Light" w:hAnsi="Calibri Light" w:cs="Arial"/>
                <w:sz w:val="20"/>
                <w:szCs w:val="16"/>
                <w:lang w:val="es-ES"/>
              </w:rPr>
            </w:pPr>
            <w:del w:id="953" w:author="Elena Aspichueta" w:date="2018-08-20T12:25:00Z">
              <w:r w:rsidRPr="00614F21" w:rsidDel="00D83464">
                <w:rPr>
                  <w:rFonts w:ascii="Calibri Light" w:hAnsi="Calibri Light" w:cs="Arial"/>
                  <w:sz w:val="20"/>
                  <w:szCs w:val="16"/>
                  <w:lang w:val="es-ES"/>
                </w:rPr>
                <w:delText>Fenoles por SPME-GC-MS</w:delText>
              </w:r>
            </w:del>
          </w:p>
        </w:tc>
        <w:tc>
          <w:tcPr>
            <w:tcW w:w="918" w:type="dxa"/>
            <w:tcBorders>
              <w:top w:val="nil"/>
              <w:left w:val="single" w:sz="8" w:space="0" w:color="auto"/>
              <w:bottom w:val="single" w:sz="4" w:space="0" w:color="auto"/>
              <w:right w:val="single" w:sz="8" w:space="0" w:color="auto"/>
            </w:tcBorders>
            <w:shd w:val="clear" w:color="auto" w:fill="auto"/>
            <w:noWrap/>
            <w:vAlign w:val="bottom"/>
          </w:tcPr>
          <w:p w14:paraId="01653625" w14:textId="77777777" w:rsidR="00847F46" w:rsidRPr="00614F21" w:rsidDel="00D83464" w:rsidRDefault="00847F46" w:rsidP="007F74AA">
            <w:pPr>
              <w:widowControl/>
              <w:tabs>
                <w:tab w:val="clear" w:pos="709"/>
                <w:tab w:val="clear" w:pos="851"/>
              </w:tabs>
              <w:ind w:right="850"/>
              <w:jc w:val="left"/>
              <w:rPr>
                <w:del w:id="954" w:author="Elena Aspichueta" w:date="2018-08-20T12:25:00Z"/>
                <w:rFonts w:ascii="Calibri Light" w:hAnsi="Calibri Light" w:cs="Arial"/>
                <w:sz w:val="20"/>
                <w:szCs w:val="16"/>
                <w:lang w:val="es-ES"/>
              </w:rPr>
            </w:pPr>
            <w:del w:id="955" w:author="Elena Aspichueta" w:date="2018-08-20T12:25:00Z">
              <w:r w:rsidRPr="00614F21" w:rsidDel="00D83464">
                <w:rPr>
                  <w:rFonts w:ascii="Calibri Light" w:hAnsi="Calibri Light" w:cs="Arial"/>
                  <w:sz w:val="20"/>
                  <w:szCs w:val="16"/>
                  <w:lang w:val="es-ES"/>
                </w:rPr>
                <w:delText>µg/L</w:delText>
              </w:r>
            </w:del>
          </w:p>
        </w:tc>
      </w:tr>
      <w:tr w:rsidR="00847F46" w:rsidRPr="00614F21" w:rsidDel="00D83464" w14:paraId="29426144" w14:textId="77777777" w:rsidTr="009D1BC9">
        <w:trPr>
          <w:trHeight w:val="255"/>
          <w:del w:id="956" w:author="Elena Aspichueta" w:date="2018-08-20T12:25:00Z"/>
        </w:trPr>
        <w:tc>
          <w:tcPr>
            <w:tcW w:w="1980" w:type="dxa"/>
            <w:tcBorders>
              <w:top w:val="nil"/>
              <w:left w:val="single" w:sz="8" w:space="0" w:color="auto"/>
              <w:bottom w:val="single" w:sz="4" w:space="0" w:color="auto"/>
              <w:right w:val="single" w:sz="8" w:space="0" w:color="auto"/>
            </w:tcBorders>
            <w:shd w:val="clear" w:color="auto" w:fill="auto"/>
            <w:noWrap/>
            <w:vAlign w:val="bottom"/>
          </w:tcPr>
          <w:p w14:paraId="3E71768A" w14:textId="77777777" w:rsidR="00847F46" w:rsidRPr="00614F21" w:rsidDel="00D83464" w:rsidRDefault="00847F46" w:rsidP="007F74AA">
            <w:pPr>
              <w:widowControl/>
              <w:tabs>
                <w:tab w:val="clear" w:pos="709"/>
                <w:tab w:val="clear" w:pos="851"/>
              </w:tabs>
              <w:ind w:right="850"/>
              <w:jc w:val="left"/>
              <w:rPr>
                <w:del w:id="957" w:author="Elena Aspichueta" w:date="2018-08-20T12:25:00Z"/>
                <w:rFonts w:ascii="Calibri Light" w:hAnsi="Calibri Light" w:cs="Arial"/>
                <w:sz w:val="20"/>
                <w:szCs w:val="16"/>
                <w:lang w:val="es-ES"/>
              </w:rPr>
            </w:pPr>
            <w:del w:id="958" w:author="Elena Aspichueta" w:date="2018-08-20T12:25:00Z">
              <w:r w:rsidRPr="00614F21" w:rsidDel="00D83464">
                <w:rPr>
                  <w:rFonts w:ascii="Calibri Light" w:hAnsi="Calibri Light" w:cs="Arial"/>
                  <w:sz w:val="20"/>
                  <w:szCs w:val="16"/>
                  <w:lang w:val="es-ES"/>
                </w:rPr>
                <w:delText>Pentaclorofenol</w:delText>
              </w:r>
            </w:del>
          </w:p>
        </w:tc>
        <w:tc>
          <w:tcPr>
            <w:tcW w:w="2680" w:type="dxa"/>
            <w:tcBorders>
              <w:top w:val="nil"/>
              <w:left w:val="nil"/>
              <w:bottom w:val="single" w:sz="4" w:space="0" w:color="auto"/>
              <w:right w:val="nil"/>
            </w:tcBorders>
            <w:shd w:val="clear" w:color="auto" w:fill="auto"/>
            <w:noWrap/>
            <w:vAlign w:val="bottom"/>
          </w:tcPr>
          <w:p w14:paraId="21DD6A35" w14:textId="77777777" w:rsidR="00847F46" w:rsidRPr="00614F21" w:rsidDel="00D83464" w:rsidRDefault="00847F46" w:rsidP="007F74AA">
            <w:pPr>
              <w:widowControl/>
              <w:tabs>
                <w:tab w:val="clear" w:pos="709"/>
                <w:tab w:val="clear" w:pos="851"/>
              </w:tabs>
              <w:ind w:right="850"/>
              <w:jc w:val="left"/>
              <w:rPr>
                <w:del w:id="959" w:author="Elena Aspichueta" w:date="2018-08-20T12:25:00Z"/>
                <w:rFonts w:ascii="Calibri Light" w:hAnsi="Calibri Light" w:cs="Arial"/>
                <w:sz w:val="20"/>
                <w:szCs w:val="16"/>
                <w:lang w:val="es-ES"/>
              </w:rPr>
            </w:pPr>
            <w:del w:id="960" w:author="Elena Aspichueta" w:date="2018-08-20T12:25:00Z">
              <w:r w:rsidRPr="00614F21" w:rsidDel="00D83464">
                <w:rPr>
                  <w:rFonts w:ascii="Calibri Light" w:hAnsi="Calibri Light" w:cs="Arial"/>
                  <w:sz w:val="20"/>
                  <w:szCs w:val="16"/>
                  <w:lang w:val="es-ES"/>
                </w:rPr>
                <w:delText>Fenoles por SPME-GC-MS</w:delText>
              </w:r>
            </w:del>
          </w:p>
        </w:tc>
        <w:tc>
          <w:tcPr>
            <w:tcW w:w="918" w:type="dxa"/>
            <w:tcBorders>
              <w:top w:val="nil"/>
              <w:left w:val="single" w:sz="8" w:space="0" w:color="auto"/>
              <w:bottom w:val="single" w:sz="4" w:space="0" w:color="auto"/>
              <w:right w:val="single" w:sz="8" w:space="0" w:color="auto"/>
            </w:tcBorders>
            <w:shd w:val="clear" w:color="auto" w:fill="auto"/>
            <w:noWrap/>
            <w:vAlign w:val="bottom"/>
          </w:tcPr>
          <w:p w14:paraId="46403BC9" w14:textId="77777777" w:rsidR="00847F46" w:rsidRPr="00614F21" w:rsidDel="00D83464" w:rsidRDefault="00847F46" w:rsidP="007F74AA">
            <w:pPr>
              <w:widowControl/>
              <w:tabs>
                <w:tab w:val="clear" w:pos="709"/>
                <w:tab w:val="clear" w:pos="851"/>
              </w:tabs>
              <w:ind w:right="850"/>
              <w:jc w:val="left"/>
              <w:rPr>
                <w:del w:id="961" w:author="Elena Aspichueta" w:date="2018-08-20T12:25:00Z"/>
                <w:rFonts w:ascii="Calibri Light" w:hAnsi="Calibri Light" w:cs="Arial"/>
                <w:sz w:val="20"/>
                <w:szCs w:val="16"/>
                <w:lang w:val="es-ES"/>
              </w:rPr>
            </w:pPr>
            <w:del w:id="962" w:author="Elena Aspichueta" w:date="2018-08-20T12:25:00Z">
              <w:r w:rsidRPr="00614F21" w:rsidDel="00D83464">
                <w:rPr>
                  <w:rFonts w:ascii="Calibri Light" w:hAnsi="Calibri Light" w:cs="Arial"/>
                  <w:sz w:val="20"/>
                  <w:szCs w:val="16"/>
                  <w:lang w:val="es-ES"/>
                </w:rPr>
                <w:delText>µg/L</w:delText>
              </w:r>
            </w:del>
          </w:p>
        </w:tc>
      </w:tr>
      <w:tr w:rsidR="00847F46" w:rsidRPr="00614F21" w:rsidDel="00D83464" w14:paraId="498D74B5" w14:textId="77777777" w:rsidTr="009D1BC9">
        <w:trPr>
          <w:trHeight w:val="270"/>
          <w:del w:id="963" w:author="Elena Aspichueta" w:date="2018-08-20T12:25:00Z"/>
        </w:trPr>
        <w:tc>
          <w:tcPr>
            <w:tcW w:w="1980" w:type="dxa"/>
            <w:tcBorders>
              <w:top w:val="nil"/>
              <w:left w:val="single" w:sz="8" w:space="0" w:color="auto"/>
              <w:bottom w:val="single" w:sz="8" w:space="0" w:color="auto"/>
              <w:right w:val="single" w:sz="8" w:space="0" w:color="auto"/>
            </w:tcBorders>
            <w:shd w:val="clear" w:color="auto" w:fill="auto"/>
            <w:noWrap/>
            <w:vAlign w:val="bottom"/>
          </w:tcPr>
          <w:p w14:paraId="729A3FF9" w14:textId="77777777" w:rsidR="00847F46" w:rsidRPr="00614F21" w:rsidDel="00D83464" w:rsidRDefault="00847F46" w:rsidP="007F74AA">
            <w:pPr>
              <w:widowControl/>
              <w:tabs>
                <w:tab w:val="clear" w:pos="709"/>
                <w:tab w:val="clear" w:pos="851"/>
              </w:tabs>
              <w:ind w:right="850"/>
              <w:jc w:val="left"/>
              <w:rPr>
                <w:del w:id="964" w:author="Elena Aspichueta" w:date="2018-08-20T12:25:00Z"/>
                <w:rFonts w:ascii="Calibri Light" w:hAnsi="Calibri Light" w:cs="Arial"/>
                <w:sz w:val="20"/>
                <w:szCs w:val="16"/>
                <w:lang w:val="es-ES"/>
              </w:rPr>
            </w:pPr>
            <w:del w:id="965" w:author="Elena Aspichueta" w:date="2018-08-20T12:25:00Z">
              <w:r w:rsidRPr="00614F21" w:rsidDel="00D83464">
                <w:rPr>
                  <w:rFonts w:ascii="Calibri Light" w:hAnsi="Calibri Light" w:cs="Arial"/>
                  <w:sz w:val="20"/>
                  <w:szCs w:val="16"/>
                  <w:lang w:val="es-ES"/>
                </w:rPr>
                <w:delText>Tetraclorofenol</w:delText>
              </w:r>
            </w:del>
          </w:p>
        </w:tc>
        <w:tc>
          <w:tcPr>
            <w:tcW w:w="2680" w:type="dxa"/>
            <w:tcBorders>
              <w:top w:val="nil"/>
              <w:left w:val="nil"/>
              <w:bottom w:val="single" w:sz="8" w:space="0" w:color="auto"/>
              <w:right w:val="nil"/>
            </w:tcBorders>
            <w:shd w:val="clear" w:color="auto" w:fill="auto"/>
            <w:noWrap/>
            <w:vAlign w:val="bottom"/>
          </w:tcPr>
          <w:p w14:paraId="22951E3B" w14:textId="77777777" w:rsidR="00847F46" w:rsidRPr="00614F21" w:rsidDel="00D83464" w:rsidRDefault="00847F46" w:rsidP="007F74AA">
            <w:pPr>
              <w:widowControl/>
              <w:tabs>
                <w:tab w:val="clear" w:pos="709"/>
                <w:tab w:val="clear" w:pos="851"/>
              </w:tabs>
              <w:ind w:right="850"/>
              <w:jc w:val="left"/>
              <w:rPr>
                <w:del w:id="966" w:author="Elena Aspichueta" w:date="2018-08-20T12:25:00Z"/>
                <w:rFonts w:ascii="Calibri Light" w:hAnsi="Calibri Light" w:cs="Arial"/>
                <w:sz w:val="20"/>
                <w:szCs w:val="16"/>
                <w:lang w:val="es-ES"/>
              </w:rPr>
            </w:pPr>
            <w:del w:id="967" w:author="Elena Aspichueta" w:date="2018-08-20T12:25:00Z">
              <w:r w:rsidRPr="00614F21" w:rsidDel="00D83464">
                <w:rPr>
                  <w:rFonts w:ascii="Calibri Light" w:hAnsi="Calibri Light" w:cs="Arial"/>
                  <w:sz w:val="20"/>
                  <w:szCs w:val="16"/>
                  <w:lang w:val="es-ES"/>
                </w:rPr>
                <w:delText>Fenoles por SPME-GC-MS</w:delText>
              </w:r>
            </w:del>
          </w:p>
        </w:tc>
        <w:tc>
          <w:tcPr>
            <w:tcW w:w="918" w:type="dxa"/>
            <w:tcBorders>
              <w:top w:val="nil"/>
              <w:left w:val="single" w:sz="8" w:space="0" w:color="auto"/>
              <w:bottom w:val="single" w:sz="8" w:space="0" w:color="auto"/>
              <w:right w:val="single" w:sz="8" w:space="0" w:color="auto"/>
            </w:tcBorders>
            <w:shd w:val="clear" w:color="auto" w:fill="auto"/>
            <w:noWrap/>
            <w:vAlign w:val="bottom"/>
          </w:tcPr>
          <w:p w14:paraId="4DB59121" w14:textId="77777777" w:rsidR="00847F46" w:rsidRPr="00614F21" w:rsidDel="00D83464" w:rsidRDefault="00847F46" w:rsidP="007F74AA">
            <w:pPr>
              <w:widowControl/>
              <w:tabs>
                <w:tab w:val="clear" w:pos="709"/>
                <w:tab w:val="clear" w:pos="851"/>
              </w:tabs>
              <w:ind w:right="850"/>
              <w:jc w:val="left"/>
              <w:rPr>
                <w:del w:id="968" w:author="Elena Aspichueta" w:date="2018-08-20T12:25:00Z"/>
                <w:rFonts w:ascii="Calibri Light" w:hAnsi="Calibri Light" w:cs="Arial"/>
                <w:sz w:val="20"/>
                <w:szCs w:val="16"/>
                <w:lang w:val="es-ES"/>
              </w:rPr>
            </w:pPr>
            <w:del w:id="969" w:author="Elena Aspichueta" w:date="2018-08-20T12:25:00Z">
              <w:r w:rsidRPr="00614F21" w:rsidDel="00D83464">
                <w:rPr>
                  <w:rFonts w:ascii="Calibri Light" w:hAnsi="Calibri Light" w:cs="Arial"/>
                  <w:sz w:val="20"/>
                  <w:szCs w:val="16"/>
                  <w:lang w:val="es-ES"/>
                </w:rPr>
                <w:delText>µg/L</w:delText>
              </w:r>
            </w:del>
          </w:p>
        </w:tc>
      </w:tr>
    </w:tbl>
    <w:p w14:paraId="52C315CD" w14:textId="77777777" w:rsidR="009D1BC9" w:rsidDel="00D83464" w:rsidRDefault="009D1BC9" w:rsidP="007F74AA">
      <w:pPr>
        <w:tabs>
          <w:tab w:val="clear" w:pos="709"/>
        </w:tabs>
        <w:ind w:right="850"/>
        <w:rPr>
          <w:del w:id="970" w:author="Elena Aspichueta" w:date="2018-08-20T12:25:00Z"/>
        </w:rPr>
      </w:pPr>
    </w:p>
    <w:p w14:paraId="21282F58" w14:textId="77777777" w:rsidR="00143E64" w:rsidDel="00D83464" w:rsidRDefault="009D1BC9" w:rsidP="007F74AA">
      <w:pPr>
        <w:tabs>
          <w:tab w:val="clear" w:pos="709"/>
        </w:tabs>
        <w:ind w:right="850"/>
        <w:rPr>
          <w:del w:id="971" w:author="Elena Aspichueta" w:date="2018-08-20T12:25:00Z"/>
        </w:rPr>
      </w:pPr>
      <w:del w:id="972" w:author="Elena Aspichueta" w:date="2018-08-20T12:25:00Z">
        <w:r w:rsidDel="00D83464">
          <w:br w:type="page"/>
        </w:r>
      </w:del>
    </w:p>
    <w:p w14:paraId="1DACFC97" w14:textId="77777777" w:rsidR="00143E64" w:rsidRPr="000041C2" w:rsidDel="00D83464" w:rsidRDefault="00143E64" w:rsidP="007F74AA">
      <w:pPr>
        <w:tabs>
          <w:tab w:val="clear" w:pos="709"/>
        </w:tabs>
        <w:ind w:right="850"/>
        <w:rPr>
          <w:del w:id="973" w:author="Elena Aspichueta" w:date="2018-08-20T12:25:00Z"/>
          <w:rFonts w:ascii="Calibri Light" w:hAnsi="Calibri Light"/>
        </w:rPr>
      </w:pPr>
      <w:del w:id="974" w:author="Elena Aspichueta" w:date="2018-08-20T12:25:00Z">
        <w:r w:rsidRPr="000041C2" w:rsidDel="00D83464">
          <w:rPr>
            <w:rFonts w:ascii="Calibri Light" w:hAnsi="Calibri Light"/>
          </w:rPr>
          <w:delText>ALQUILFENOLES</w:delText>
        </w:r>
      </w:del>
    </w:p>
    <w:tbl>
      <w:tblPr>
        <w:tblW w:w="8809" w:type="dxa"/>
        <w:tblInd w:w="60" w:type="dxa"/>
        <w:tblCellMar>
          <w:left w:w="70" w:type="dxa"/>
          <w:right w:w="70" w:type="dxa"/>
        </w:tblCellMar>
        <w:tblLook w:val="0000" w:firstRow="0" w:lastRow="0" w:firstColumn="0" w:lastColumn="0" w:noHBand="0" w:noVBand="0"/>
      </w:tblPr>
      <w:tblGrid>
        <w:gridCol w:w="2579"/>
        <w:gridCol w:w="4660"/>
        <w:gridCol w:w="1629"/>
      </w:tblGrid>
      <w:tr w:rsidR="00847F46" w:rsidRPr="00847F46" w:rsidDel="00D83464" w14:paraId="48765C07" w14:textId="77777777" w:rsidTr="009D1BC9">
        <w:trPr>
          <w:trHeight w:val="270"/>
          <w:del w:id="975" w:author="Elena Aspichueta" w:date="2018-08-20T12:25:00Z"/>
        </w:trPr>
        <w:tc>
          <w:tcPr>
            <w:tcW w:w="2808"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1062FA7C" w14:textId="77777777" w:rsidR="00847F46" w:rsidRPr="00847F46" w:rsidDel="00D83464" w:rsidRDefault="00847F46" w:rsidP="007F74AA">
            <w:pPr>
              <w:widowControl/>
              <w:tabs>
                <w:tab w:val="clear" w:pos="709"/>
                <w:tab w:val="clear" w:pos="851"/>
              </w:tabs>
              <w:ind w:right="850"/>
              <w:jc w:val="left"/>
              <w:rPr>
                <w:del w:id="976" w:author="Elena Aspichueta" w:date="2018-08-20T12:25:00Z"/>
                <w:rFonts w:ascii="Arial" w:hAnsi="Arial" w:cs="Arial"/>
                <w:b/>
                <w:bCs/>
                <w:color w:val="FFFFFF"/>
                <w:sz w:val="20"/>
                <w:lang w:val="es-ES"/>
              </w:rPr>
            </w:pPr>
            <w:del w:id="977" w:author="Elena Aspichueta" w:date="2018-08-20T12:25:00Z">
              <w:r w:rsidRPr="00847F46" w:rsidDel="00D83464">
                <w:rPr>
                  <w:rFonts w:ascii="Arial" w:hAnsi="Arial" w:cs="Arial"/>
                  <w:b/>
                  <w:bCs/>
                  <w:color w:val="FFFFFF"/>
                  <w:sz w:val="20"/>
                  <w:lang w:val="es-ES"/>
                </w:rPr>
                <w:delText>PARAMETRO</w:delText>
              </w:r>
            </w:del>
          </w:p>
        </w:tc>
        <w:tc>
          <w:tcPr>
            <w:tcW w:w="5083" w:type="dxa"/>
            <w:tcBorders>
              <w:top w:val="single" w:sz="8" w:space="0" w:color="auto"/>
              <w:left w:val="nil"/>
              <w:bottom w:val="single" w:sz="8" w:space="0" w:color="auto"/>
              <w:right w:val="nil"/>
            </w:tcBorders>
            <w:shd w:val="clear" w:color="auto" w:fill="000000"/>
            <w:noWrap/>
            <w:vAlign w:val="bottom"/>
          </w:tcPr>
          <w:p w14:paraId="4030216B" w14:textId="77777777" w:rsidR="00847F46" w:rsidRPr="00847F46" w:rsidDel="00D83464" w:rsidRDefault="00847F46" w:rsidP="007F74AA">
            <w:pPr>
              <w:widowControl/>
              <w:tabs>
                <w:tab w:val="clear" w:pos="709"/>
                <w:tab w:val="clear" w:pos="851"/>
              </w:tabs>
              <w:ind w:right="850"/>
              <w:jc w:val="center"/>
              <w:rPr>
                <w:del w:id="978" w:author="Elena Aspichueta" w:date="2018-08-20T12:25:00Z"/>
                <w:rFonts w:ascii="Arial" w:hAnsi="Arial" w:cs="Arial"/>
                <w:b/>
                <w:bCs/>
                <w:color w:val="FFFFFF"/>
                <w:sz w:val="20"/>
                <w:lang w:val="es-ES"/>
              </w:rPr>
            </w:pPr>
            <w:del w:id="979" w:author="Elena Aspichueta" w:date="2018-08-20T12:25:00Z">
              <w:r w:rsidRPr="00847F46" w:rsidDel="00D83464">
                <w:rPr>
                  <w:rFonts w:ascii="Arial" w:hAnsi="Arial" w:cs="Arial"/>
                  <w:b/>
                  <w:bCs/>
                  <w:color w:val="FFFFFF"/>
                  <w:sz w:val="20"/>
                  <w:lang w:val="es-ES"/>
                </w:rPr>
                <w:delText>METODO</w:delText>
              </w:r>
            </w:del>
          </w:p>
        </w:tc>
        <w:tc>
          <w:tcPr>
            <w:tcW w:w="918"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117ECC75" w14:textId="77777777" w:rsidR="00847F46" w:rsidRPr="00847F46" w:rsidDel="00D83464" w:rsidRDefault="00847F46" w:rsidP="007F74AA">
            <w:pPr>
              <w:widowControl/>
              <w:tabs>
                <w:tab w:val="clear" w:pos="709"/>
                <w:tab w:val="clear" w:pos="851"/>
              </w:tabs>
              <w:ind w:right="850"/>
              <w:jc w:val="center"/>
              <w:rPr>
                <w:del w:id="980" w:author="Elena Aspichueta" w:date="2018-08-20T12:25:00Z"/>
                <w:rFonts w:ascii="Arial" w:hAnsi="Arial" w:cs="Arial"/>
                <w:b/>
                <w:bCs/>
                <w:color w:val="FFFFFF"/>
                <w:sz w:val="20"/>
                <w:lang w:val="es-ES"/>
              </w:rPr>
            </w:pPr>
            <w:del w:id="981" w:author="Elena Aspichueta" w:date="2018-08-20T12:25:00Z">
              <w:r w:rsidRPr="00847F46" w:rsidDel="00D83464">
                <w:rPr>
                  <w:rFonts w:ascii="Arial" w:hAnsi="Arial" w:cs="Arial"/>
                  <w:b/>
                  <w:bCs/>
                  <w:color w:val="FFFFFF"/>
                  <w:sz w:val="20"/>
                  <w:lang w:val="es-ES"/>
                </w:rPr>
                <w:delText>UNIDAD</w:delText>
              </w:r>
            </w:del>
          </w:p>
        </w:tc>
      </w:tr>
      <w:tr w:rsidR="00847F46" w:rsidRPr="00614F21" w:rsidDel="00D83464" w14:paraId="51286D69" w14:textId="77777777" w:rsidTr="00331E88">
        <w:trPr>
          <w:trHeight w:val="255"/>
          <w:del w:id="982" w:author="Elena Aspichueta" w:date="2018-08-20T12:25:00Z"/>
        </w:trPr>
        <w:tc>
          <w:tcPr>
            <w:tcW w:w="2808" w:type="dxa"/>
            <w:tcBorders>
              <w:top w:val="nil"/>
              <w:left w:val="single" w:sz="8" w:space="0" w:color="auto"/>
              <w:bottom w:val="nil"/>
              <w:right w:val="single" w:sz="8" w:space="0" w:color="auto"/>
            </w:tcBorders>
            <w:shd w:val="clear" w:color="auto" w:fill="auto"/>
            <w:noWrap/>
            <w:vAlign w:val="bottom"/>
          </w:tcPr>
          <w:p w14:paraId="7FB542DE" w14:textId="77777777" w:rsidR="00847F46" w:rsidRPr="00614F21" w:rsidDel="00D83464" w:rsidRDefault="00847F46" w:rsidP="007F74AA">
            <w:pPr>
              <w:widowControl/>
              <w:tabs>
                <w:tab w:val="clear" w:pos="709"/>
                <w:tab w:val="clear" w:pos="851"/>
              </w:tabs>
              <w:ind w:right="850"/>
              <w:jc w:val="left"/>
              <w:rPr>
                <w:del w:id="983" w:author="Elena Aspichueta" w:date="2018-08-20T12:25:00Z"/>
                <w:rFonts w:ascii="Calibri Light" w:hAnsi="Calibri Light" w:cs="Arial"/>
                <w:sz w:val="20"/>
                <w:szCs w:val="22"/>
                <w:lang w:val="es-ES"/>
              </w:rPr>
            </w:pPr>
            <w:del w:id="984" w:author="Elena Aspichueta" w:date="2018-08-20T12:25:00Z">
              <w:r w:rsidRPr="00614F21" w:rsidDel="00D83464">
                <w:rPr>
                  <w:rFonts w:ascii="Calibri Light" w:hAnsi="Calibri Light" w:cs="Arial"/>
                  <w:sz w:val="20"/>
                  <w:szCs w:val="22"/>
                  <w:lang w:val="es-ES"/>
                </w:rPr>
                <w:delText>4-n-nonilfenol dietoxilado</w:delText>
              </w:r>
            </w:del>
          </w:p>
        </w:tc>
        <w:tc>
          <w:tcPr>
            <w:tcW w:w="5083" w:type="dxa"/>
            <w:tcBorders>
              <w:top w:val="nil"/>
              <w:left w:val="nil"/>
              <w:bottom w:val="nil"/>
              <w:right w:val="single" w:sz="8" w:space="0" w:color="auto"/>
            </w:tcBorders>
            <w:shd w:val="clear" w:color="auto" w:fill="auto"/>
            <w:noWrap/>
            <w:vAlign w:val="bottom"/>
          </w:tcPr>
          <w:p w14:paraId="67D3460B" w14:textId="77777777" w:rsidR="00847F46" w:rsidRPr="00614F21" w:rsidDel="00D83464" w:rsidRDefault="00847F46" w:rsidP="007F74AA">
            <w:pPr>
              <w:widowControl/>
              <w:tabs>
                <w:tab w:val="clear" w:pos="709"/>
                <w:tab w:val="clear" w:pos="851"/>
              </w:tabs>
              <w:ind w:right="850"/>
              <w:jc w:val="left"/>
              <w:rPr>
                <w:del w:id="985" w:author="Elena Aspichueta" w:date="2018-08-20T12:25:00Z"/>
                <w:rFonts w:ascii="Calibri Light" w:hAnsi="Calibri Light" w:cs="Arial"/>
                <w:sz w:val="20"/>
                <w:szCs w:val="22"/>
                <w:lang w:val="es-ES"/>
              </w:rPr>
            </w:pPr>
            <w:del w:id="986" w:author="Elena Aspichueta" w:date="2018-08-20T12:25:00Z">
              <w:r w:rsidRPr="00614F21" w:rsidDel="00D83464">
                <w:rPr>
                  <w:rFonts w:ascii="Calibri Light" w:hAnsi="Calibri Light" w:cs="Arial"/>
                  <w:sz w:val="20"/>
                  <w:szCs w:val="22"/>
                  <w:lang w:val="es-ES"/>
                </w:rPr>
                <w:delText>Determinación de nonilfenoles,octilfenoles y ftalatos por SBSE-TD-GC-MS</w:delText>
              </w:r>
            </w:del>
          </w:p>
        </w:tc>
        <w:tc>
          <w:tcPr>
            <w:tcW w:w="918" w:type="dxa"/>
            <w:tcBorders>
              <w:top w:val="nil"/>
              <w:left w:val="nil"/>
              <w:bottom w:val="single" w:sz="4" w:space="0" w:color="auto"/>
              <w:right w:val="single" w:sz="4" w:space="0" w:color="auto"/>
            </w:tcBorders>
            <w:shd w:val="clear" w:color="auto" w:fill="auto"/>
            <w:noWrap/>
            <w:vAlign w:val="bottom"/>
          </w:tcPr>
          <w:p w14:paraId="2F32F687" w14:textId="77777777" w:rsidR="00847F46" w:rsidRPr="00614F21" w:rsidDel="00D83464" w:rsidRDefault="00847F46" w:rsidP="007F74AA">
            <w:pPr>
              <w:widowControl/>
              <w:tabs>
                <w:tab w:val="clear" w:pos="709"/>
                <w:tab w:val="clear" w:pos="851"/>
              </w:tabs>
              <w:ind w:right="850"/>
              <w:jc w:val="left"/>
              <w:rPr>
                <w:del w:id="987" w:author="Elena Aspichueta" w:date="2018-08-20T12:25:00Z"/>
                <w:rFonts w:ascii="Calibri Light" w:hAnsi="Calibri Light" w:cs="Arial"/>
                <w:sz w:val="20"/>
                <w:szCs w:val="22"/>
                <w:lang w:val="es-ES"/>
              </w:rPr>
            </w:pPr>
            <w:del w:id="988" w:author="Elena Aspichueta" w:date="2018-08-20T12:25:00Z">
              <w:r w:rsidRPr="00614F21" w:rsidDel="00D83464">
                <w:rPr>
                  <w:rFonts w:ascii="Calibri Light" w:hAnsi="Calibri Light" w:cs="Arial"/>
                  <w:sz w:val="20"/>
                  <w:szCs w:val="22"/>
                  <w:lang w:val="es-ES"/>
                </w:rPr>
                <w:delText>µg/L</w:delText>
              </w:r>
            </w:del>
          </w:p>
        </w:tc>
      </w:tr>
      <w:tr w:rsidR="00847F46" w:rsidRPr="00614F21" w:rsidDel="00D83464" w14:paraId="41F59D45" w14:textId="77777777" w:rsidTr="00331E88">
        <w:trPr>
          <w:trHeight w:val="255"/>
          <w:del w:id="989" w:author="Elena Aspichueta" w:date="2018-08-20T12:25:00Z"/>
        </w:trPr>
        <w:tc>
          <w:tcPr>
            <w:tcW w:w="2808" w:type="dxa"/>
            <w:tcBorders>
              <w:top w:val="nil"/>
              <w:left w:val="single" w:sz="8" w:space="0" w:color="auto"/>
              <w:bottom w:val="nil"/>
              <w:right w:val="single" w:sz="8" w:space="0" w:color="auto"/>
            </w:tcBorders>
            <w:shd w:val="clear" w:color="auto" w:fill="auto"/>
            <w:noWrap/>
            <w:vAlign w:val="bottom"/>
          </w:tcPr>
          <w:p w14:paraId="16FA4338" w14:textId="77777777" w:rsidR="00847F46" w:rsidRPr="00614F21" w:rsidDel="00D83464" w:rsidRDefault="00847F46" w:rsidP="007F74AA">
            <w:pPr>
              <w:widowControl/>
              <w:tabs>
                <w:tab w:val="clear" w:pos="709"/>
                <w:tab w:val="clear" w:pos="851"/>
              </w:tabs>
              <w:ind w:right="850"/>
              <w:jc w:val="left"/>
              <w:rPr>
                <w:del w:id="990" w:author="Elena Aspichueta" w:date="2018-08-20T12:25:00Z"/>
                <w:rFonts w:ascii="Calibri Light" w:hAnsi="Calibri Light" w:cs="Arial"/>
                <w:sz w:val="20"/>
                <w:szCs w:val="22"/>
                <w:lang w:val="es-ES"/>
              </w:rPr>
            </w:pPr>
            <w:del w:id="991" w:author="Elena Aspichueta" w:date="2018-08-20T12:25:00Z">
              <w:r w:rsidRPr="00614F21" w:rsidDel="00D83464">
                <w:rPr>
                  <w:rFonts w:ascii="Calibri Light" w:hAnsi="Calibri Light" w:cs="Arial"/>
                  <w:sz w:val="20"/>
                  <w:szCs w:val="22"/>
                  <w:lang w:val="es-ES"/>
                </w:rPr>
                <w:delText>4-n-nonilfenol monoetoxilado</w:delText>
              </w:r>
            </w:del>
          </w:p>
        </w:tc>
        <w:tc>
          <w:tcPr>
            <w:tcW w:w="5083" w:type="dxa"/>
            <w:tcBorders>
              <w:top w:val="nil"/>
              <w:left w:val="nil"/>
              <w:bottom w:val="nil"/>
              <w:right w:val="single" w:sz="8" w:space="0" w:color="auto"/>
            </w:tcBorders>
            <w:shd w:val="clear" w:color="auto" w:fill="auto"/>
            <w:noWrap/>
            <w:vAlign w:val="bottom"/>
          </w:tcPr>
          <w:p w14:paraId="19F1684E" w14:textId="77777777" w:rsidR="00847F46" w:rsidRPr="00614F21" w:rsidDel="00D83464" w:rsidRDefault="00847F46" w:rsidP="007F74AA">
            <w:pPr>
              <w:widowControl/>
              <w:tabs>
                <w:tab w:val="clear" w:pos="709"/>
                <w:tab w:val="clear" w:pos="851"/>
              </w:tabs>
              <w:ind w:right="850"/>
              <w:jc w:val="left"/>
              <w:rPr>
                <w:del w:id="992" w:author="Elena Aspichueta" w:date="2018-08-20T12:25:00Z"/>
                <w:rFonts w:ascii="Calibri Light" w:hAnsi="Calibri Light" w:cs="Arial"/>
                <w:sz w:val="20"/>
                <w:szCs w:val="22"/>
                <w:lang w:val="es-ES"/>
              </w:rPr>
            </w:pPr>
            <w:del w:id="993" w:author="Elena Aspichueta" w:date="2018-08-20T12:25:00Z">
              <w:r w:rsidRPr="00614F21" w:rsidDel="00D83464">
                <w:rPr>
                  <w:rFonts w:ascii="Calibri Light" w:hAnsi="Calibri Light" w:cs="Arial"/>
                  <w:sz w:val="20"/>
                  <w:szCs w:val="22"/>
                  <w:lang w:val="es-ES"/>
                </w:rPr>
                <w:delText>Determinación de nonilfenoles,octilfenoles y ftalatos por SBSE-TD-GC-MS</w:delText>
              </w:r>
            </w:del>
          </w:p>
        </w:tc>
        <w:tc>
          <w:tcPr>
            <w:tcW w:w="918" w:type="dxa"/>
            <w:tcBorders>
              <w:top w:val="nil"/>
              <w:left w:val="nil"/>
              <w:bottom w:val="single" w:sz="4" w:space="0" w:color="auto"/>
              <w:right w:val="single" w:sz="4" w:space="0" w:color="auto"/>
            </w:tcBorders>
            <w:shd w:val="clear" w:color="auto" w:fill="auto"/>
            <w:noWrap/>
            <w:vAlign w:val="bottom"/>
          </w:tcPr>
          <w:p w14:paraId="5D3B2B36" w14:textId="77777777" w:rsidR="00847F46" w:rsidRPr="00614F21" w:rsidDel="00D83464" w:rsidRDefault="00847F46" w:rsidP="007F74AA">
            <w:pPr>
              <w:widowControl/>
              <w:tabs>
                <w:tab w:val="clear" w:pos="709"/>
                <w:tab w:val="clear" w:pos="851"/>
              </w:tabs>
              <w:ind w:right="850"/>
              <w:jc w:val="left"/>
              <w:rPr>
                <w:del w:id="994" w:author="Elena Aspichueta" w:date="2018-08-20T12:25:00Z"/>
                <w:rFonts w:ascii="Calibri Light" w:hAnsi="Calibri Light" w:cs="Arial"/>
                <w:sz w:val="20"/>
                <w:szCs w:val="22"/>
                <w:lang w:val="es-ES"/>
              </w:rPr>
            </w:pPr>
            <w:del w:id="995" w:author="Elena Aspichueta" w:date="2018-08-20T12:25:00Z">
              <w:r w:rsidRPr="00614F21" w:rsidDel="00D83464">
                <w:rPr>
                  <w:rFonts w:ascii="Calibri Light" w:hAnsi="Calibri Light" w:cs="Arial"/>
                  <w:sz w:val="20"/>
                  <w:szCs w:val="22"/>
                  <w:lang w:val="es-ES"/>
                </w:rPr>
                <w:delText>µg/L</w:delText>
              </w:r>
            </w:del>
          </w:p>
        </w:tc>
      </w:tr>
      <w:tr w:rsidR="00847F46" w:rsidRPr="00614F21" w:rsidDel="00D83464" w14:paraId="757E2D50" w14:textId="77777777" w:rsidTr="00331E88">
        <w:trPr>
          <w:trHeight w:val="255"/>
          <w:del w:id="996" w:author="Elena Aspichueta" w:date="2018-08-20T12:25:00Z"/>
        </w:trPr>
        <w:tc>
          <w:tcPr>
            <w:tcW w:w="2808" w:type="dxa"/>
            <w:tcBorders>
              <w:top w:val="nil"/>
              <w:left w:val="single" w:sz="8" w:space="0" w:color="auto"/>
              <w:bottom w:val="nil"/>
              <w:right w:val="single" w:sz="8" w:space="0" w:color="auto"/>
            </w:tcBorders>
            <w:shd w:val="clear" w:color="auto" w:fill="auto"/>
            <w:noWrap/>
            <w:vAlign w:val="bottom"/>
          </w:tcPr>
          <w:p w14:paraId="069F3411" w14:textId="77777777" w:rsidR="00847F46" w:rsidRPr="00614F21" w:rsidDel="00D83464" w:rsidRDefault="00847F46" w:rsidP="007F74AA">
            <w:pPr>
              <w:widowControl/>
              <w:tabs>
                <w:tab w:val="clear" w:pos="709"/>
                <w:tab w:val="clear" w:pos="851"/>
              </w:tabs>
              <w:ind w:right="850"/>
              <w:jc w:val="left"/>
              <w:rPr>
                <w:del w:id="997" w:author="Elena Aspichueta" w:date="2018-08-20T12:25:00Z"/>
                <w:rFonts w:ascii="Calibri Light" w:hAnsi="Calibri Light" w:cs="Arial"/>
                <w:sz w:val="20"/>
                <w:szCs w:val="22"/>
                <w:lang w:val="es-ES"/>
              </w:rPr>
            </w:pPr>
            <w:del w:id="998" w:author="Elena Aspichueta" w:date="2018-08-20T12:25:00Z">
              <w:r w:rsidRPr="00614F21" w:rsidDel="00D83464">
                <w:rPr>
                  <w:rFonts w:ascii="Calibri Light" w:hAnsi="Calibri Light" w:cs="Arial"/>
                  <w:sz w:val="20"/>
                  <w:szCs w:val="22"/>
                  <w:lang w:val="es-ES"/>
                </w:rPr>
                <w:delText>4-tert-octilfenol</w:delText>
              </w:r>
            </w:del>
          </w:p>
        </w:tc>
        <w:tc>
          <w:tcPr>
            <w:tcW w:w="5083" w:type="dxa"/>
            <w:tcBorders>
              <w:top w:val="nil"/>
              <w:left w:val="nil"/>
              <w:bottom w:val="nil"/>
              <w:right w:val="single" w:sz="8" w:space="0" w:color="auto"/>
            </w:tcBorders>
            <w:shd w:val="clear" w:color="auto" w:fill="auto"/>
            <w:noWrap/>
            <w:vAlign w:val="bottom"/>
          </w:tcPr>
          <w:p w14:paraId="249D150B" w14:textId="77777777" w:rsidR="00847F46" w:rsidRPr="00614F21" w:rsidDel="00D83464" w:rsidRDefault="00847F46" w:rsidP="007F74AA">
            <w:pPr>
              <w:widowControl/>
              <w:tabs>
                <w:tab w:val="clear" w:pos="709"/>
                <w:tab w:val="clear" w:pos="851"/>
              </w:tabs>
              <w:ind w:right="850"/>
              <w:jc w:val="left"/>
              <w:rPr>
                <w:del w:id="999" w:author="Elena Aspichueta" w:date="2018-08-20T12:25:00Z"/>
                <w:rFonts w:ascii="Calibri Light" w:hAnsi="Calibri Light" w:cs="Arial"/>
                <w:sz w:val="20"/>
                <w:szCs w:val="22"/>
                <w:lang w:val="es-ES"/>
              </w:rPr>
            </w:pPr>
            <w:del w:id="1000" w:author="Elena Aspichueta" w:date="2018-08-20T12:25:00Z">
              <w:r w:rsidRPr="00614F21" w:rsidDel="00D83464">
                <w:rPr>
                  <w:rFonts w:ascii="Calibri Light" w:hAnsi="Calibri Light" w:cs="Arial"/>
                  <w:sz w:val="20"/>
                  <w:szCs w:val="22"/>
                  <w:lang w:val="es-ES"/>
                </w:rPr>
                <w:delText>Determinación de nonilfenoles,octilfenoles y ftalatos por SBSE-TD-GC-MS</w:delText>
              </w:r>
            </w:del>
          </w:p>
        </w:tc>
        <w:tc>
          <w:tcPr>
            <w:tcW w:w="918" w:type="dxa"/>
            <w:tcBorders>
              <w:top w:val="nil"/>
              <w:left w:val="nil"/>
              <w:bottom w:val="single" w:sz="4" w:space="0" w:color="auto"/>
              <w:right w:val="single" w:sz="4" w:space="0" w:color="auto"/>
            </w:tcBorders>
            <w:shd w:val="clear" w:color="auto" w:fill="auto"/>
            <w:noWrap/>
            <w:vAlign w:val="bottom"/>
          </w:tcPr>
          <w:p w14:paraId="393D088F" w14:textId="77777777" w:rsidR="00847F46" w:rsidRPr="00614F21" w:rsidDel="00D83464" w:rsidRDefault="00847F46" w:rsidP="007F74AA">
            <w:pPr>
              <w:widowControl/>
              <w:tabs>
                <w:tab w:val="clear" w:pos="709"/>
                <w:tab w:val="clear" w:pos="851"/>
              </w:tabs>
              <w:ind w:right="850"/>
              <w:jc w:val="left"/>
              <w:rPr>
                <w:del w:id="1001" w:author="Elena Aspichueta" w:date="2018-08-20T12:25:00Z"/>
                <w:rFonts w:ascii="Calibri Light" w:hAnsi="Calibri Light" w:cs="Arial"/>
                <w:sz w:val="20"/>
                <w:szCs w:val="22"/>
                <w:lang w:val="es-ES"/>
              </w:rPr>
            </w:pPr>
            <w:del w:id="1002" w:author="Elena Aspichueta" w:date="2018-08-20T12:25:00Z">
              <w:r w:rsidRPr="00614F21" w:rsidDel="00D83464">
                <w:rPr>
                  <w:rFonts w:ascii="Calibri Light" w:hAnsi="Calibri Light" w:cs="Arial"/>
                  <w:sz w:val="20"/>
                  <w:szCs w:val="22"/>
                  <w:lang w:val="es-ES"/>
                </w:rPr>
                <w:delText>µg/L</w:delText>
              </w:r>
            </w:del>
          </w:p>
        </w:tc>
      </w:tr>
      <w:tr w:rsidR="00847F46" w:rsidRPr="00614F21" w:rsidDel="00D83464" w14:paraId="335E3F54" w14:textId="77777777" w:rsidTr="00331E88">
        <w:trPr>
          <w:trHeight w:val="270"/>
          <w:del w:id="1003" w:author="Elena Aspichueta" w:date="2018-08-20T12:25:00Z"/>
        </w:trPr>
        <w:tc>
          <w:tcPr>
            <w:tcW w:w="2808" w:type="dxa"/>
            <w:tcBorders>
              <w:top w:val="nil"/>
              <w:left w:val="single" w:sz="8" w:space="0" w:color="auto"/>
              <w:bottom w:val="single" w:sz="8" w:space="0" w:color="auto"/>
              <w:right w:val="nil"/>
            </w:tcBorders>
            <w:shd w:val="clear" w:color="auto" w:fill="auto"/>
            <w:noWrap/>
            <w:vAlign w:val="bottom"/>
          </w:tcPr>
          <w:p w14:paraId="049D4E54" w14:textId="77777777" w:rsidR="00847F46" w:rsidRPr="00A307D4" w:rsidDel="00D83464" w:rsidRDefault="00847F46" w:rsidP="007F74AA">
            <w:pPr>
              <w:widowControl/>
              <w:tabs>
                <w:tab w:val="clear" w:pos="709"/>
                <w:tab w:val="clear" w:pos="851"/>
              </w:tabs>
              <w:ind w:right="850"/>
              <w:jc w:val="left"/>
              <w:rPr>
                <w:del w:id="1004" w:author="Elena Aspichueta" w:date="2018-08-20T12:25:00Z"/>
                <w:rFonts w:ascii="Calibri Light" w:hAnsi="Calibri Light" w:cs="Arial"/>
                <w:sz w:val="20"/>
                <w:szCs w:val="22"/>
              </w:rPr>
            </w:pPr>
            <w:del w:id="1005" w:author="Elena Aspichueta" w:date="2018-08-20T12:25:00Z">
              <w:r w:rsidRPr="00A307D4" w:rsidDel="00D83464">
                <w:rPr>
                  <w:rFonts w:ascii="Calibri Light" w:hAnsi="Calibri Light" w:cs="Arial"/>
                  <w:sz w:val="20"/>
                  <w:szCs w:val="22"/>
                </w:rPr>
                <w:delText>Nonilfenol (4-Nonilfenol C.A.S. 104-40-5)</w:delText>
              </w:r>
            </w:del>
          </w:p>
        </w:tc>
        <w:tc>
          <w:tcPr>
            <w:tcW w:w="5083" w:type="dxa"/>
            <w:tcBorders>
              <w:top w:val="nil"/>
              <w:left w:val="single" w:sz="8" w:space="0" w:color="auto"/>
              <w:bottom w:val="single" w:sz="8" w:space="0" w:color="auto"/>
              <w:right w:val="single" w:sz="8" w:space="0" w:color="auto"/>
            </w:tcBorders>
            <w:shd w:val="clear" w:color="auto" w:fill="auto"/>
            <w:noWrap/>
            <w:vAlign w:val="bottom"/>
          </w:tcPr>
          <w:p w14:paraId="21D28E29" w14:textId="77777777" w:rsidR="00847F46" w:rsidRPr="00614F21" w:rsidDel="00D83464" w:rsidRDefault="00847F46" w:rsidP="007F74AA">
            <w:pPr>
              <w:widowControl/>
              <w:tabs>
                <w:tab w:val="clear" w:pos="709"/>
                <w:tab w:val="clear" w:pos="851"/>
              </w:tabs>
              <w:ind w:right="850"/>
              <w:jc w:val="left"/>
              <w:rPr>
                <w:del w:id="1006" w:author="Elena Aspichueta" w:date="2018-08-20T12:25:00Z"/>
                <w:rFonts w:ascii="Calibri Light" w:hAnsi="Calibri Light" w:cs="Arial"/>
                <w:sz w:val="20"/>
                <w:szCs w:val="22"/>
                <w:lang w:val="es-ES"/>
              </w:rPr>
            </w:pPr>
            <w:del w:id="1007" w:author="Elena Aspichueta" w:date="2018-08-20T12:25:00Z">
              <w:r w:rsidRPr="00614F21" w:rsidDel="00D83464">
                <w:rPr>
                  <w:rFonts w:ascii="Calibri Light" w:hAnsi="Calibri Light" w:cs="Arial"/>
                  <w:sz w:val="20"/>
                  <w:szCs w:val="22"/>
                  <w:lang w:val="es-ES"/>
                </w:rPr>
                <w:delText>Determinación de nonilfenoles,octilfenoles y ftalatos por SBSE-TD-GC-MS</w:delText>
              </w:r>
            </w:del>
          </w:p>
        </w:tc>
        <w:tc>
          <w:tcPr>
            <w:tcW w:w="918" w:type="dxa"/>
            <w:tcBorders>
              <w:top w:val="nil"/>
              <w:left w:val="nil"/>
              <w:bottom w:val="single" w:sz="8" w:space="0" w:color="auto"/>
              <w:right w:val="single" w:sz="4" w:space="0" w:color="auto"/>
            </w:tcBorders>
            <w:shd w:val="clear" w:color="auto" w:fill="auto"/>
            <w:noWrap/>
            <w:vAlign w:val="bottom"/>
          </w:tcPr>
          <w:p w14:paraId="25A483BA" w14:textId="77777777" w:rsidR="00847F46" w:rsidRPr="00614F21" w:rsidDel="00D83464" w:rsidRDefault="00847F46" w:rsidP="007F74AA">
            <w:pPr>
              <w:widowControl/>
              <w:tabs>
                <w:tab w:val="clear" w:pos="709"/>
                <w:tab w:val="clear" w:pos="851"/>
              </w:tabs>
              <w:ind w:right="850"/>
              <w:jc w:val="left"/>
              <w:rPr>
                <w:del w:id="1008" w:author="Elena Aspichueta" w:date="2018-08-20T12:25:00Z"/>
                <w:rFonts w:ascii="Calibri Light" w:hAnsi="Calibri Light" w:cs="Arial"/>
                <w:sz w:val="20"/>
                <w:szCs w:val="22"/>
                <w:lang w:val="es-ES"/>
              </w:rPr>
            </w:pPr>
            <w:del w:id="1009" w:author="Elena Aspichueta" w:date="2018-08-20T12:25:00Z">
              <w:r w:rsidRPr="00614F21" w:rsidDel="00D83464">
                <w:rPr>
                  <w:rFonts w:ascii="Calibri Light" w:hAnsi="Calibri Light" w:cs="Arial"/>
                  <w:sz w:val="20"/>
                  <w:szCs w:val="22"/>
                  <w:lang w:val="es-ES"/>
                </w:rPr>
                <w:delText>µg/L</w:delText>
              </w:r>
            </w:del>
          </w:p>
        </w:tc>
      </w:tr>
    </w:tbl>
    <w:p w14:paraId="41B03B4E" w14:textId="77777777" w:rsidR="00847F46" w:rsidDel="00D83464" w:rsidRDefault="00847F46" w:rsidP="007F74AA">
      <w:pPr>
        <w:tabs>
          <w:tab w:val="clear" w:pos="709"/>
        </w:tabs>
        <w:ind w:right="850"/>
        <w:rPr>
          <w:del w:id="1010" w:author="Elena Aspichueta" w:date="2018-08-20T12:25:00Z"/>
        </w:rPr>
      </w:pPr>
    </w:p>
    <w:p w14:paraId="20DFE53F" w14:textId="77777777" w:rsidR="00847F46" w:rsidRPr="000041C2" w:rsidDel="00D83464" w:rsidRDefault="00143E64" w:rsidP="007F74AA">
      <w:pPr>
        <w:tabs>
          <w:tab w:val="clear" w:pos="709"/>
        </w:tabs>
        <w:ind w:right="850"/>
        <w:rPr>
          <w:del w:id="1011" w:author="Elena Aspichueta" w:date="2018-08-20T12:25:00Z"/>
          <w:rFonts w:ascii="Calibri Light" w:hAnsi="Calibri Light"/>
        </w:rPr>
      </w:pPr>
      <w:del w:id="1012" w:author="Elena Aspichueta" w:date="2018-08-20T12:25:00Z">
        <w:r w:rsidRPr="000041C2" w:rsidDel="00D83464">
          <w:rPr>
            <w:rFonts w:ascii="Calibri Light" w:hAnsi="Calibri Light"/>
          </w:rPr>
          <w:delText>FTALATOS</w:delText>
        </w:r>
      </w:del>
    </w:p>
    <w:tbl>
      <w:tblPr>
        <w:tblW w:w="7559" w:type="dxa"/>
        <w:tblInd w:w="60" w:type="dxa"/>
        <w:tblCellMar>
          <w:left w:w="70" w:type="dxa"/>
          <w:right w:w="70" w:type="dxa"/>
        </w:tblCellMar>
        <w:tblLook w:val="0000" w:firstRow="0" w:lastRow="0" w:firstColumn="0" w:lastColumn="0" w:noHBand="0" w:noVBand="0"/>
      </w:tblPr>
      <w:tblGrid>
        <w:gridCol w:w="2244"/>
        <w:gridCol w:w="4679"/>
        <w:gridCol w:w="1810"/>
      </w:tblGrid>
      <w:tr w:rsidR="00945F0F" w:rsidRPr="00945F0F" w:rsidDel="00D83464" w14:paraId="25700F49" w14:textId="77777777" w:rsidTr="009D1BC9">
        <w:trPr>
          <w:trHeight w:val="270"/>
          <w:del w:id="1013" w:author="Elena Aspichueta" w:date="2018-08-20T12:25:00Z"/>
        </w:trPr>
        <w:tc>
          <w:tcPr>
            <w:tcW w:w="1920" w:type="dxa"/>
            <w:tcBorders>
              <w:top w:val="single" w:sz="8" w:space="0" w:color="auto"/>
              <w:left w:val="single" w:sz="8" w:space="0" w:color="auto"/>
              <w:bottom w:val="nil"/>
              <w:right w:val="single" w:sz="8" w:space="0" w:color="auto"/>
            </w:tcBorders>
            <w:shd w:val="clear" w:color="auto" w:fill="000000"/>
            <w:noWrap/>
            <w:vAlign w:val="bottom"/>
          </w:tcPr>
          <w:p w14:paraId="486A676C" w14:textId="77777777" w:rsidR="00945F0F" w:rsidRPr="00945F0F" w:rsidDel="00D83464" w:rsidRDefault="00945F0F" w:rsidP="007F74AA">
            <w:pPr>
              <w:widowControl/>
              <w:tabs>
                <w:tab w:val="clear" w:pos="709"/>
                <w:tab w:val="clear" w:pos="851"/>
              </w:tabs>
              <w:ind w:right="850"/>
              <w:jc w:val="left"/>
              <w:rPr>
                <w:del w:id="1014" w:author="Elena Aspichueta" w:date="2018-08-20T12:25:00Z"/>
                <w:rFonts w:ascii="Eras Demi ITC" w:hAnsi="Eras Demi ITC" w:cs="Arial"/>
                <w:b/>
                <w:bCs/>
                <w:color w:val="FFFFFF"/>
                <w:sz w:val="20"/>
                <w:lang w:val="es-ES"/>
              </w:rPr>
            </w:pPr>
            <w:del w:id="1015" w:author="Elena Aspichueta" w:date="2018-08-20T12:25:00Z">
              <w:r w:rsidRPr="00945F0F" w:rsidDel="00D83464">
                <w:rPr>
                  <w:rFonts w:ascii="Eras Demi ITC" w:hAnsi="Eras Demi ITC" w:cs="Arial"/>
                  <w:b/>
                  <w:bCs/>
                  <w:color w:val="FFFFFF"/>
                  <w:sz w:val="20"/>
                  <w:lang w:val="es-ES"/>
                </w:rPr>
                <w:delText>PARAMETRO</w:delText>
              </w:r>
            </w:del>
          </w:p>
        </w:tc>
        <w:tc>
          <w:tcPr>
            <w:tcW w:w="4679" w:type="dxa"/>
            <w:tcBorders>
              <w:top w:val="single" w:sz="8" w:space="0" w:color="auto"/>
              <w:left w:val="nil"/>
              <w:bottom w:val="nil"/>
              <w:right w:val="nil"/>
            </w:tcBorders>
            <w:shd w:val="clear" w:color="auto" w:fill="000000"/>
            <w:noWrap/>
            <w:vAlign w:val="bottom"/>
          </w:tcPr>
          <w:p w14:paraId="350E634A" w14:textId="77777777" w:rsidR="00945F0F" w:rsidRPr="00945F0F" w:rsidDel="00D83464" w:rsidRDefault="00945F0F" w:rsidP="007F74AA">
            <w:pPr>
              <w:widowControl/>
              <w:tabs>
                <w:tab w:val="clear" w:pos="709"/>
                <w:tab w:val="clear" w:pos="851"/>
              </w:tabs>
              <w:ind w:right="850"/>
              <w:jc w:val="center"/>
              <w:rPr>
                <w:del w:id="1016" w:author="Elena Aspichueta" w:date="2018-08-20T12:25:00Z"/>
                <w:rFonts w:ascii="Eras Demi ITC" w:hAnsi="Eras Demi ITC" w:cs="Arial"/>
                <w:b/>
                <w:bCs/>
                <w:color w:val="FFFFFF"/>
                <w:sz w:val="20"/>
                <w:lang w:val="es-ES"/>
              </w:rPr>
            </w:pPr>
            <w:del w:id="1017" w:author="Elena Aspichueta" w:date="2018-08-20T12:25:00Z">
              <w:r w:rsidRPr="00945F0F" w:rsidDel="00D83464">
                <w:rPr>
                  <w:rFonts w:ascii="Eras Demi ITC" w:hAnsi="Eras Demi ITC" w:cs="Arial"/>
                  <w:b/>
                  <w:bCs/>
                  <w:color w:val="FFFFFF"/>
                  <w:sz w:val="20"/>
                  <w:lang w:val="es-ES"/>
                </w:rPr>
                <w:delText>METODO</w:delText>
              </w:r>
            </w:del>
          </w:p>
        </w:tc>
        <w:tc>
          <w:tcPr>
            <w:tcW w:w="960" w:type="dxa"/>
            <w:tcBorders>
              <w:top w:val="single" w:sz="8" w:space="0" w:color="auto"/>
              <w:left w:val="single" w:sz="8" w:space="0" w:color="auto"/>
              <w:bottom w:val="nil"/>
              <w:right w:val="single" w:sz="8" w:space="0" w:color="auto"/>
            </w:tcBorders>
            <w:shd w:val="clear" w:color="auto" w:fill="000000"/>
            <w:noWrap/>
            <w:vAlign w:val="bottom"/>
          </w:tcPr>
          <w:p w14:paraId="0403EB8C" w14:textId="77777777" w:rsidR="00945F0F" w:rsidRPr="00945F0F" w:rsidDel="00D83464" w:rsidRDefault="00945F0F" w:rsidP="007F74AA">
            <w:pPr>
              <w:widowControl/>
              <w:tabs>
                <w:tab w:val="clear" w:pos="709"/>
                <w:tab w:val="clear" w:pos="851"/>
              </w:tabs>
              <w:ind w:right="850"/>
              <w:jc w:val="center"/>
              <w:rPr>
                <w:del w:id="1018" w:author="Elena Aspichueta" w:date="2018-08-20T12:25:00Z"/>
                <w:rFonts w:ascii="Eras Demi ITC" w:hAnsi="Eras Demi ITC" w:cs="Arial"/>
                <w:b/>
                <w:bCs/>
                <w:color w:val="FFFFFF"/>
                <w:sz w:val="20"/>
                <w:lang w:val="es-ES"/>
              </w:rPr>
            </w:pPr>
            <w:del w:id="1019" w:author="Elena Aspichueta" w:date="2018-08-20T12:25:00Z">
              <w:r w:rsidRPr="00945F0F" w:rsidDel="00D83464">
                <w:rPr>
                  <w:rFonts w:ascii="Eras Demi ITC" w:hAnsi="Eras Demi ITC" w:cs="Arial"/>
                  <w:b/>
                  <w:bCs/>
                  <w:color w:val="FFFFFF"/>
                  <w:sz w:val="20"/>
                  <w:lang w:val="es-ES"/>
                </w:rPr>
                <w:delText>UNIDAD</w:delText>
              </w:r>
            </w:del>
          </w:p>
        </w:tc>
      </w:tr>
      <w:tr w:rsidR="00945F0F" w:rsidRPr="00614F21" w:rsidDel="00D83464" w14:paraId="5842AB80" w14:textId="77777777" w:rsidTr="00331E88">
        <w:trPr>
          <w:trHeight w:val="255"/>
          <w:del w:id="1020" w:author="Elena Aspichueta" w:date="2018-08-20T12:25:00Z"/>
        </w:trPr>
        <w:tc>
          <w:tcPr>
            <w:tcW w:w="1920" w:type="dxa"/>
            <w:tcBorders>
              <w:top w:val="single" w:sz="8" w:space="0" w:color="auto"/>
              <w:left w:val="single" w:sz="8" w:space="0" w:color="auto"/>
              <w:bottom w:val="nil"/>
              <w:right w:val="nil"/>
            </w:tcBorders>
            <w:shd w:val="clear" w:color="auto" w:fill="auto"/>
            <w:noWrap/>
            <w:vAlign w:val="bottom"/>
          </w:tcPr>
          <w:p w14:paraId="57072A8D" w14:textId="77777777" w:rsidR="00945F0F" w:rsidRPr="00614F21" w:rsidDel="00D83464" w:rsidRDefault="00945F0F" w:rsidP="007F74AA">
            <w:pPr>
              <w:widowControl/>
              <w:tabs>
                <w:tab w:val="clear" w:pos="709"/>
                <w:tab w:val="clear" w:pos="851"/>
              </w:tabs>
              <w:ind w:right="850"/>
              <w:jc w:val="left"/>
              <w:rPr>
                <w:del w:id="1021" w:author="Elena Aspichueta" w:date="2018-08-20T12:25:00Z"/>
                <w:rFonts w:ascii="Calibri Light" w:hAnsi="Calibri Light" w:cs="Arial"/>
                <w:sz w:val="20"/>
                <w:szCs w:val="16"/>
                <w:lang w:val="es-ES"/>
              </w:rPr>
            </w:pPr>
            <w:del w:id="1022" w:author="Elena Aspichueta" w:date="2018-08-20T12:25:00Z">
              <w:r w:rsidRPr="00614F21" w:rsidDel="00D83464">
                <w:rPr>
                  <w:rFonts w:ascii="Calibri Light" w:hAnsi="Calibri Light" w:cs="Arial"/>
                  <w:sz w:val="20"/>
                  <w:szCs w:val="16"/>
                  <w:lang w:val="es-ES"/>
                </w:rPr>
                <w:delText>Bencil butil ftalato</w:delText>
              </w:r>
            </w:del>
          </w:p>
        </w:tc>
        <w:tc>
          <w:tcPr>
            <w:tcW w:w="4679" w:type="dxa"/>
            <w:tcBorders>
              <w:top w:val="single" w:sz="8" w:space="0" w:color="auto"/>
              <w:left w:val="single" w:sz="8" w:space="0" w:color="auto"/>
              <w:bottom w:val="nil"/>
              <w:right w:val="single" w:sz="8" w:space="0" w:color="auto"/>
            </w:tcBorders>
            <w:shd w:val="clear" w:color="auto" w:fill="auto"/>
            <w:noWrap/>
            <w:vAlign w:val="bottom"/>
          </w:tcPr>
          <w:p w14:paraId="48F8448E" w14:textId="77777777" w:rsidR="00945F0F" w:rsidRPr="00614F21" w:rsidDel="00D83464" w:rsidRDefault="00945F0F" w:rsidP="007F74AA">
            <w:pPr>
              <w:widowControl/>
              <w:tabs>
                <w:tab w:val="clear" w:pos="709"/>
                <w:tab w:val="clear" w:pos="851"/>
              </w:tabs>
              <w:ind w:right="850"/>
              <w:jc w:val="left"/>
              <w:rPr>
                <w:del w:id="1023" w:author="Elena Aspichueta" w:date="2018-08-20T12:25:00Z"/>
                <w:rFonts w:ascii="Calibri Light" w:hAnsi="Calibri Light" w:cs="Arial"/>
                <w:sz w:val="20"/>
                <w:szCs w:val="16"/>
                <w:lang w:val="es-ES"/>
              </w:rPr>
            </w:pPr>
            <w:del w:id="1024" w:author="Elena Aspichueta" w:date="2018-08-20T12:25:00Z">
              <w:r w:rsidRPr="00614F21" w:rsidDel="00D83464">
                <w:rPr>
                  <w:rFonts w:ascii="Calibri Light" w:hAnsi="Calibri Light" w:cs="Arial"/>
                  <w:sz w:val="20"/>
                  <w:szCs w:val="16"/>
                  <w:lang w:val="es-ES"/>
                </w:rPr>
                <w:delText>Determinación de nonilfenoles, octilfenoles y ftalatos</w:delText>
              </w:r>
            </w:del>
          </w:p>
        </w:tc>
        <w:tc>
          <w:tcPr>
            <w:tcW w:w="960" w:type="dxa"/>
            <w:tcBorders>
              <w:top w:val="single" w:sz="8" w:space="0" w:color="auto"/>
              <w:left w:val="nil"/>
              <w:bottom w:val="single" w:sz="4" w:space="0" w:color="auto"/>
              <w:right w:val="single" w:sz="4" w:space="0" w:color="auto"/>
            </w:tcBorders>
            <w:shd w:val="clear" w:color="auto" w:fill="auto"/>
            <w:noWrap/>
            <w:vAlign w:val="bottom"/>
          </w:tcPr>
          <w:p w14:paraId="776AD38C" w14:textId="77777777" w:rsidR="00945F0F" w:rsidRPr="00614F21" w:rsidDel="00D83464" w:rsidRDefault="00945F0F" w:rsidP="007F74AA">
            <w:pPr>
              <w:widowControl/>
              <w:tabs>
                <w:tab w:val="clear" w:pos="709"/>
                <w:tab w:val="clear" w:pos="851"/>
              </w:tabs>
              <w:ind w:right="850"/>
              <w:jc w:val="left"/>
              <w:rPr>
                <w:del w:id="1025" w:author="Elena Aspichueta" w:date="2018-08-20T12:25:00Z"/>
                <w:rFonts w:ascii="Calibri Light" w:hAnsi="Calibri Light" w:cs="Arial"/>
                <w:sz w:val="20"/>
                <w:szCs w:val="16"/>
                <w:lang w:val="es-ES"/>
              </w:rPr>
            </w:pPr>
            <w:del w:id="1026" w:author="Elena Aspichueta" w:date="2018-08-20T12:25:00Z">
              <w:r w:rsidRPr="00614F21" w:rsidDel="00D83464">
                <w:rPr>
                  <w:rFonts w:ascii="Calibri Light" w:hAnsi="Calibri Light" w:cs="Arial"/>
                  <w:sz w:val="20"/>
                  <w:szCs w:val="16"/>
                  <w:lang w:val="es-ES"/>
                </w:rPr>
                <w:delText>µg/L</w:delText>
              </w:r>
            </w:del>
          </w:p>
        </w:tc>
      </w:tr>
      <w:tr w:rsidR="00945F0F" w:rsidRPr="00614F21" w:rsidDel="00D83464" w14:paraId="0E655E76" w14:textId="77777777" w:rsidTr="00331E88">
        <w:trPr>
          <w:trHeight w:val="255"/>
          <w:del w:id="1027" w:author="Elena Aspichueta" w:date="2018-08-20T12:25:00Z"/>
        </w:trPr>
        <w:tc>
          <w:tcPr>
            <w:tcW w:w="1920" w:type="dxa"/>
            <w:tcBorders>
              <w:top w:val="nil"/>
              <w:left w:val="single" w:sz="8" w:space="0" w:color="auto"/>
              <w:bottom w:val="nil"/>
              <w:right w:val="nil"/>
            </w:tcBorders>
            <w:shd w:val="clear" w:color="auto" w:fill="auto"/>
            <w:noWrap/>
            <w:vAlign w:val="bottom"/>
          </w:tcPr>
          <w:p w14:paraId="10BA4144" w14:textId="77777777" w:rsidR="00945F0F" w:rsidRPr="00614F21" w:rsidDel="00D83464" w:rsidRDefault="00945F0F" w:rsidP="007F74AA">
            <w:pPr>
              <w:widowControl/>
              <w:tabs>
                <w:tab w:val="clear" w:pos="709"/>
                <w:tab w:val="clear" w:pos="851"/>
              </w:tabs>
              <w:ind w:right="850"/>
              <w:jc w:val="left"/>
              <w:rPr>
                <w:del w:id="1028" w:author="Elena Aspichueta" w:date="2018-08-20T12:25:00Z"/>
                <w:rFonts w:ascii="Calibri Light" w:hAnsi="Calibri Light" w:cs="Arial"/>
                <w:sz w:val="20"/>
                <w:szCs w:val="16"/>
                <w:lang w:val="es-ES"/>
              </w:rPr>
            </w:pPr>
            <w:del w:id="1029" w:author="Elena Aspichueta" w:date="2018-08-20T12:25:00Z">
              <w:r w:rsidRPr="00614F21" w:rsidDel="00D83464">
                <w:rPr>
                  <w:rFonts w:ascii="Calibri Light" w:hAnsi="Calibri Light" w:cs="Arial"/>
                  <w:sz w:val="20"/>
                  <w:szCs w:val="16"/>
                  <w:lang w:val="es-ES"/>
                </w:rPr>
                <w:delText>Bis(2-etilhexil) ftalato</w:delText>
              </w:r>
            </w:del>
          </w:p>
        </w:tc>
        <w:tc>
          <w:tcPr>
            <w:tcW w:w="4679" w:type="dxa"/>
            <w:tcBorders>
              <w:top w:val="nil"/>
              <w:left w:val="single" w:sz="8" w:space="0" w:color="auto"/>
              <w:bottom w:val="nil"/>
              <w:right w:val="single" w:sz="8" w:space="0" w:color="auto"/>
            </w:tcBorders>
            <w:shd w:val="clear" w:color="auto" w:fill="auto"/>
            <w:noWrap/>
            <w:vAlign w:val="bottom"/>
          </w:tcPr>
          <w:p w14:paraId="54669988" w14:textId="77777777" w:rsidR="00945F0F" w:rsidRPr="00614F21" w:rsidDel="00D83464" w:rsidRDefault="00945F0F" w:rsidP="007F74AA">
            <w:pPr>
              <w:widowControl/>
              <w:tabs>
                <w:tab w:val="clear" w:pos="709"/>
                <w:tab w:val="clear" w:pos="851"/>
              </w:tabs>
              <w:ind w:right="850"/>
              <w:jc w:val="left"/>
              <w:rPr>
                <w:del w:id="1030" w:author="Elena Aspichueta" w:date="2018-08-20T12:25:00Z"/>
                <w:rFonts w:ascii="Calibri Light" w:hAnsi="Calibri Light" w:cs="Arial"/>
                <w:sz w:val="20"/>
                <w:szCs w:val="16"/>
                <w:lang w:val="es-ES"/>
              </w:rPr>
            </w:pPr>
            <w:del w:id="1031" w:author="Elena Aspichueta" w:date="2018-08-20T12:25:00Z">
              <w:r w:rsidRPr="00614F21" w:rsidDel="00D83464">
                <w:rPr>
                  <w:rFonts w:ascii="Calibri Light" w:hAnsi="Calibri Light" w:cs="Arial"/>
                  <w:sz w:val="20"/>
                  <w:szCs w:val="16"/>
                  <w:lang w:val="es-ES"/>
                </w:rPr>
                <w:delText>Determinación de nonilfenoles, octilfenoles y ftalatos</w:delText>
              </w:r>
            </w:del>
          </w:p>
        </w:tc>
        <w:tc>
          <w:tcPr>
            <w:tcW w:w="960" w:type="dxa"/>
            <w:tcBorders>
              <w:top w:val="single" w:sz="4" w:space="0" w:color="auto"/>
              <w:left w:val="nil"/>
              <w:bottom w:val="nil"/>
              <w:right w:val="single" w:sz="4" w:space="0" w:color="auto"/>
            </w:tcBorders>
            <w:shd w:val="clear" w:color="auto" w:fill="auto"/>
            <w:noWrap/>
            <w:vAlign w:val="bottom"/>
          </w:tcPr>
          <w:p w14:paraId="7F1CC959" w14:textId="77777777" w:rsidR="00945F0F" w:rsidRPr="00614F21" w:rsidDel="00D83464" w:rsidRDefault="00945F0F" w:rsidP="007F74AA">
            <w:pPr>
              <w:widowControl/>
              <w:tabs>
                <w:tab w:val="clear" w:pos="709"/>
                <w:tab w:val="clear" w:pos="851"/>
              </w:tabs>
              <w:ind w:right="850"/>
              <w:jc w:val="left"/>
              <w:rPr>
                <w:del w:id="1032" w:author="Elena Aspichueta" w:date="2018-08-20T12:25:00Z"/>
                <w:rFonts w:ascii="Calibri Light" w:hAnsi="Calibri Light" w:cs="Arial"/>
                <w:sz w:val="20"/>
                <w:szCs w:val="16"/>
                <w:lang w:val="es-ES"/>
              </w:rPr>
            </w:pPr>
            <w:del w:id="1033" w:author="Elena Aspichueta" w:date="2018-08-20T12:25:00Z">
              <w:r w:rsidRPr="00614F21" w:rsidDel="00D83464">
                <w:rPr>
                  <w:rFonts w:ascii="Calibri Light" w:hAnsi="Calibri Light" w:cs="Arial"/>
                  <w:sz w:val="20"/>
                  <w:szCs w:val="16"/>
                  <w:lang w:val="es-ES"/>
                </w:rPr>
                <w:delText>µg/L</w:delText>
              </w:r>
            </w:del>
          </w:p>
        </w:tc>
      </w:tr>
      <w:tr w:rsidR="00945F0F" w:rsidRPr="00614F21" w:rsidDel="00D83464" w14:paraId="3FA19858" w14:textId="77777777" w:rsidTr="00331E88">
        <w:trPr>
          <w:trHeight w:val="255"/>
          <w:del w:id="1034" w:author="Elena Aspichueta" w:date="2018-08-20T12:25:00Z"/>
        </w:trPr>
        <w:tc>
          <w:tcPr>
            <w:tcW w:w="1920" w:type="dxa"/>
            <w:tcBorders>
              <w:top w:val="nil"/>
              <w:left w:val="single" w:sz="8" w:space="0" w:color="auto"/>
              <w:bottom w:val="nil"/>
              <w:right w:val="nil"/>
            </w:tcBorders>
            <w:shd w:val="clear" w:color="auto" w:fill="auto"/>
            <w:noWrap/>
            <w:vAlign w:val="bottom"/>
          </w:tcPr>
          <w:p w14:paraId="61E5838C" w14:textId="77777777" w:rsidR="00945F0F" w:rsidRPr="00614F21" w:rsidDel="00D83464" w:rsidRDefault="00945F0F" w:rsidP="007F74AA">
            <w:pPr>
              <w:widowControl/>
              <w:tabs>
                <w:tab w:val="clear" w:pos="709"/>
                <w:tab w:val="clear" w:pos="851"/>
              </w:tabs>
              <w:ind w:right="850"/>
              <w:jc w:val="left"/>
              <w:rPr>
                <w:del w:id="1035" w:author="Elena Aspichueta" w:date="2018-08-20T12:25:00Z"/>
                <w:rFonts w:ascii="Calibri Light" w:hAnsi="Calibri Light" w:cs="Arial"/>
                <w:sz w:val="20"/>
                <w:szCs w:val="16"/>
                <w:lang w:val="es-ES"/>
              </w:rPr>
            </w:pPr>
            <w:del w:id="1036" w:author="Elena Aspichueta" w:date="2018-08-20T12:25:00Z">
              <w:r w:rsidRPr="00614F21" w:rsidDel="00D83464">
                <w:rPr>
                  <w:rFonts w:ascii="Calibri Light" w:hAnsi="Calibri Light" w:cs="Arial"/>
                  <w:sz w:val="20"/>
                  <w:szCs w:val="16"/>
                  <w:lang w:val="es-ES"/>
                </w:rPr>
                <w:delText>Di-n-butil ftalato</w:delText>
              </w:r>
            </w:del>
          </w:p>
        </w:tc>
        <w:tc>
          <w:tcPr>
            <w:tcW w:w="4679" w:type="dxa"/>
            <w:tcBorders>
              <w:top w:val="nil"/>
              <w:left w:val="single" w:sz="8" w:space="0" w:color="auto"/>
              <w:bottom w:val="nil"/>
              <w:right w:val="single" w:sz="8" w:space="0" w:color="auto"/>
            </w:tcBorders>
            <w:shd w:val="clear" w:color="auto" w:fill="auto"/>
            <w:noWrap/>
            <w:vAlign w:val="bottom"/>
          </w:tcPr>
          <w:p w14:paraId="3CF471EB" w14:textId="77777777" w:rsidR="00945F0F" w:rsidRPr="00614F21" w:rsidDel="00D83464" w:rsidRDefault="00945F0F" w:rsidP="007F74AA">
            <w:pPr>
              <w:widowControl/>
              <w:tabs>
                <w:tab w:val="clear" w:pos="709"/>
                <w:tab w:val="clear" w:pos="851"/>
              </w:tabs>
              <w:ind w:right="850"/>
              <w:jc w:val="left"/>
              <w:rPr>
                <w:del w:id="1037" w:author="Elena Aspichueta" w:date="2018-08-20T12:25:00Z"/>
                <w:rFonts w:ascii="Calibri Light" w:hAnsi="Calibri Light" w:cs="Arial"/>
                <w:sz w:val="20"/>
                <w:szCs w:val="16"/>
                <w:lang w:val="es-ES"/>
              </w:rPr>
            </w:pPr>
            <w:del w:id="1038" w:author="Elena Aspichueta" w:date="2018-08-20T12:25:00Z">
              <w:r w:rsidRPr="00614F21" w:rsidDel="00D83464">
                <w:rPr>
                  <w:rFonts w:ascii="Calibri Light" w:hAnsi="Calibri Light" w:cs="Arial"/>
                  <w:sz w:val="20"/>
                  <w:szCs w:val="16"/>
                  <w:lang w:val="es-ES"/>
                </w:rPr>
                <w:delText>Determinación de nonilfenoles, octilfenoles y ftalatos</w:delText>
              </w:r>
            </w:del>
          </w:p>
        </w:tc>
        <w:tc>
          <w:tcPr>
            <w:tcW w:w="960" w:type="dxa"/>
            <w:tcBorders>
              <w:top w:val="nil"/>
              <w:left w:val="nil"/>
              <w:bottom w:val="nil"/>
              <w:right w:val="single" w:sz="4" w:space="0" w:color="auto"/>
            </w:tcBorders>
            <w:shd w:val="clear" w:color="auto" w:fill="auto"/>
            <w:noWrap/>
            <w:vAlign w:val="bottom"/>
          </w:tcPr>
          <w:p w14:paraId="08C318F8" w14:textId="77777777" w:rsidR="00945F0F" w:rsidRPr="00614F21" w:rsidDel="00D83464" w:rsidRDefault="00945F0F" w:rsidP="007F74AA">
            <w:pPr>
              <w:widowControl/>
              <w:tabs>
                <w:tab w:val="clear" w:pos="709"/>
                <w:tab w:val="clear" w:pos="851"/>
              </w:tabs>
              <w:ind w:right="850"/>
              <w:jc w:val="left"/>
              <w:rPr>
                <w:del w:id="1039" w:author="Elena Aspichueta" w:date="2018-08-20T12:25:00Z"/>
                <w:rFonts w:ascii="Calibri Light" w:hAnsi="Calibri Light" w:cs="Arial"/>
                <w:sz w:val="20"/>
                <w:szCs w:val="16"/>
                <w:lang w:val="es-ES"/>
              </w:rPr>
            </w:pPr>
            <w:del w:id="1040" w:author="Elena Aspichueta" w:date="2018-08-20T12:25:00Z">
              <w:r w:rsidRPr="00614F21" w:rsidDel="00D83464">
                <w:rPr>
                  <w:rFonts w:ascii="Calibri Light" w:hAnsi="Calibri Light" w:cs="Arial"/>
                  <w:sz w:val="20"/>
                  <w:szCs w:val="16"/>
                  <w:lang w:val="es-ES"/>
                </w:rPr>
                <w:delText>µg/L</w:delText>
              </w:r>
            </w:del>
          </w:p>
        </w:tc>
      </w:tr>
      <w:tr w:rsidR="00945F0F" w:rsidRPr="00614F21" w:rsidDel="00D83464" w14:paraId="36EC499F" w14:textId="77777777" w:rsidTr="00331E88">
        <w:trPr>
          <w:trHeight w:val="255"/>
          <w:del w:id="1041" w:author="Elena Aspichueta" w:date="2018-08-20T12:25:00Z"/>
        </w:trPr>
        <w:tc>
          <w:tcPr>
            <w:tcW w:w="1920" w:type="dxa"/>
            <w:tcBorders>
              <w:top w:val="nil"/>
              <w:left w:val="single" w:sz="8" w:space="0" w:color="auto"/>
              <w:bottom w:val="nil"/>
              <w:right w:val="nil"/>
            </w:tcBorders>
            <w:shd w:val="clear" w:color="auto" w:fill="auto"/>
            <w:noWrap/>
            <w:vAlign w:val="bottom"/>
          </w:tcPr>
          <w:p w14:paraId="355E2EED" w14:textId="77777777" w:rsidR="00945F0F" w:rsidRPr="00614F21" w:rsidDel="00D83464" w:rsidRDefault="00945F0F" w:rsidP="007F74AA">
            <w:pPr>
              <w:widowControl/>
              <w:tabs>
                <w:tab w:val="clear" w:pos="709"/>
                <w:tab w:val="clear" w:pos="851"/>
              </w:tabs>
              <w:ind w:right="850"/>
              <w:jc w:val="left"/>
              <w:rPr>
                <w:del w:id="1042" w:author="Elena Aspichueta" w:date="2018-08-20T12:25:00Z"/>
                <w:rFonts w:ascii="Calibri Light" w:hAnsi="Calibri Light" w:cs="Arial"/>
                <w:sz w:val="20"/>
                <w:szCs w:val="16"/>
                <w:lang w:val="es-ES"/>
              </w:rPr>
            </w:pPr>
            <w:del w:id="1043" w:author="Elena Aspichueta" w:date="2018-08-20T12:25:00Z">
              <w:r w:rsidRPr="00614F21" w:rsidDel="00D83464">
                <w:rPr>
                  <w:rFonts w:ascii="Calibri Light" w:hAnsi="Calibri Light" w:cs="Arial"/>
                  <w:sz w:val="20"/>
                  <w:szCs w:val="16"/>
                  <w:lang w:val="es-ES"/>
                </w:rPr>
                <w:delText>Dietil ftalato</w:delText>
              </w:r>
            </w:del>
          </w:p>
        </w:tc>
        <w:tc>
          <w:tcPr>
            <w:tcW w:w="4679" w:type="dxa"/>
            <w:tcBorders>
              <w:top w:val="nil"/>
              <w:left w:val="single" w:sz="8" w:space="0" w:color="auto"/>
              <w:bottom w:val="nil"/>
              <w:right w:val="single" w:sz="8" w:space="0" w:color="auto"/>
            </w:tcBorders>
            <w:shd w:val="clear" w:color="auto" w:fill="auto"/>
            <w:noWrap/>
            <w:vAlign w:val="bottom"/>
          </w:tcPr>
          <w:p w14:paraId="793B1475" w14:textId="77777777" w:rsidR="00945F0F" w:rsidRPr="00614F21" w:rsidDel="00D83464" w:rsidRDefault="00945F0F" w:rsidP="007F74AA">
            <w:pPr>
              <w:widowControl/>
              <w:tabs>
                <w:tab w:val="clear" w:pos="709"/>
                <w:tab w:val="clear" w:pos="851"/>
              </w:tabs>
              <w:ind w:right="850"/>
              <w:jc w:val="left"/>
              <w:rPr>
                <w:del w:id="1044" w:author="Elena Aspichueta" w:date="2018-08-20T12:25:00Z"/>
                <w:rFonts w:ascii="Calibri Light" w:hAnsi="Calibri Light" w:cs="Arial"/>
                <w:sz w:val="20"/>
                <w:szCs w:val="16"/>
                <w:lang w:val="es-ES"/>
              </w:rPr>
            </w:pPr>
            <w:del w:id="1045" w:author="Elena Aspichueta" w:date="2018-08-20T12:25:00Z">
              <w:r w:rsidRPr="00614F21" w:rsidDel="00D83464">
                <w:rPr>
                  <w:rFonts w:ascii="Calibri Light" w:hAnsi="Calibri Light" w:cs="Arial"/>
                  <w:sz w:val="20"/>
                  <w:szCs w:val="16"/>
                  <w:lang w:val="es-ES"/>
                </w:rPr>
                <w:delText>Determinación de nonilfenoles, octilfenoles y ftalatos</w:delText>
              </w:r>
            </w:del>
          </w:p>
        </w:tc>
        <w:tc>
          <w:tcPr>
            <w:tcW w:w="960" w:type="dxa"/>
            <w:tcBorders>
              <w:top w:val="nil"/>
              <w:left w:val="nil"/>
              <w:bottom w:val="nil"/>
              <w:right w:val="single" w:sz="4" w:space="0" w:color="auto"/>
            </w:tcBorders>
            <w:shd w:val="clear" w:color="auto" w:fill="auto"/>
            <w:noWrap/>
            <w:vAlign w:val="bottom"/>
          </w:tcPr>
          <w:p w14:paraId="6A8CCEF4" w14:textId="77777777" w:rsidR="00945F0F" w:rsidRPr="00614F21" w:rsidDel="00D83464" w:rsidRDefault="00945F0F" w:rsidP="007F74AA">
            <w:pPr>
              <w:widowControl/>
              <w:tabs>
                <w:tab w:val="clear" w:pos="709"/>
                <w:tab w:val="clear" w:pos="851"/>
              </w:tabs>
              <w:ind w:right="850"/>
              <w:jc w:val="left"/>
              <w:rPr>
                <w:del w:id="1046" w:author="Elena Aspichueta" w:date="2018-08-20T12:25:00Z"/>
                <w:rFonts w:ascii="Calibri Light" w:hAnsi="Calibri Light" w:cs="Arial"/>
                <w:sz w:val="20"/>
                <w:szCs w:val="16"/>
                <w:lang w:val="es-ES"/>
              </w:rPr>
            </w:pPr>
            <w:del w:id="1047" w:author="Elena Aspichueta" w:date="2018-08-20T12:25:00Z">
              <w:r w:rsidRPr="00614F21" w:rsidDel="00D83464">
                <w:rPr>
                  <w:rFonts w:ascii="Calibri Light" w:hAnsi="Calibri Light" w:cs="Arial"/>
                  <w:sz w:val="20"/>
                  <w:szCs w:val="16"/>
                  <w:lang w:val="es-ES"/>
                </w:rPr>
                <w:delText>µg/L</w:delText>
              </w:r>
            </w:del>
          </w:p>
        </w:tc>
      </w:tr>
      <w:tr w:rsidR="00945F0F" w:rsidRPr="00614F21" w:rsidDel="00D83464" w14:paraId="02AD134A" w14:textId="77777777" w:rsidTr="00331E88">
        <w:trPr>
          <w:trHeight w:val="270"/>
          <w:del w:id="1048" w:author="Elena Aspichueta" w:date="2018-08-20T12:25:00Z"/>
        </w:trPr>
        <w:tc>
          <w:tcPr>
            <w:tcW w:w="1920" w:type="dxa"/>
            <w:tcBorders>
              <w:top w:val="nil"/>
              <w:left w:val="single" w:sz="8" w:space="0" w:color="auto"/>
              <w:bottom w:val="single" w:sz="8" w:space="0" w:color="auto"/>
              <w:right w:val="nil"/>
            </w:tcBorders>
            <w:shd w:val="clear" w:color="auto" w:fill="auto"/>
            <w:noWrap/>
            <w:vAlign w:val="bottom"/>
          </w:tcPr>
          <w:p w14:paraId="21D13094" w14:textId="77777777" w:rsidR="00945F0F" w:rsidRPr="00614F21" w:rsidDel="00D83464" w:rsidRDefault="00945F0F" w:rsidP="007F74AA">
            <w:pPr>
              <w:widowControl/>
              <w:tabs>
                <w:tab w:val="clear" w:pos="709"/>
                <w:tab w:val="clear" w:pos="851"/>
              </w:tabs>
              <w:ind w:right="850"/>
              <w:jc w:val="left"/>
              <w:rPr>
                <w:del w:id="1049" w:author="Elena Aspichueta" w:date="2018-08-20T12:25:00Z"/>
                <w:rFonts w:ascii="Calibri Light" w:hAnsi="Calibri Light" w:cs="Arial"/>
                <w:sz w:val="20"/>
                <w:szCs w:val="16"/>
                <w:lang w:val="es-ES"/>
              </w:rPr>
            </w:pPr>
            <w:del w:id="1050" w:author="Elena Aspichueta" w:date="2018-08-20T12:25:00Z">
              <w:r w:rsidRPr="00614F21" w:rsidDel="00D83464">
                <w:rPr>
                  <w:rFonts w:ascii="Calibri Light" w:hAnsi="Calibri Light" w:cs="Arial"/>
                  <w:sz w:val="20"/>
                  <w:szCs w:val="16"/>
                  <w:lang w:val="es-ES"/>
                </w:rPr>
                <w:delText>Dimetil ftalato</w:delText>
              </w:r>
            </w:del>
          </w:p>
        </w:tc>
        <w:tc>
          <w:tcPr>
            <w:tcW w:w="4679" w:type="dxa"/>
            <w:tcBorders>
              <w:top w:val="nil"/>
              <w:left w:val="single" w:sz="8" w:space="0" w:color="auto"/>
              <w:bottom w:val="single" w:sz="8" w:space="0" w:color="auto"/>
              <w:right w:val="single" w:sz="8" w:space="0" w:color="auto"/>
            </w:tcBorders>
            <w:shd w:val="clear" w:color="auto" w:fill="auto"/>
            <w:noWrap/>
            <w:vAlign w:val="bottom"/>
          </w:tcPr>
          <w:p w14:paraId="7141731B" w14:textId="77777777" w:rsidR="00945F0F" w:rsidRPr="00614F21" w:rsidDel="00D83464" w:rsidRDefault="00945F0F" w:rsidP="007F74AA">
            <w:pPr>
              <w:widowControl/>
              <w:tabs>
                <w:tab w:val="clear" w:pos="709"/>
                <w:tab w:val="clear" w:pos="851"/>
              </w:tabs>
              <w:ind w:right="850"/>
              <w:jc w:val="left"/>
              <w:rPr>
                <w:del w:id="1051" w:author="Elena Aspichueta" w:date="2018-08-20T12:25:00Z"/>
                <w:rFonts w:ascii="Calibri Light" w:hAnsi="Calibri Light" w:cs="Arial"/>
                <w:sz w:val="20"/>
                <w:szCs w:val="16"/>
                <w:lang w:val="es-ES"/>
              </w:rPr>
            </w:pPr>
            <w:del w:id="1052" w:author="Elena Aspichueta" w:date="2018-08-20T12:25:00Z">
              <w:r w:rsidRPr="00614F21" w:rsidDel="00D83464">
                <w:rPr>
                  <w:rFonts w:ascii="Calibri Light" w:hAnsi="Calibri Light" w:cs="Arial"/>
                  <w:sz w:val="20"/>
                  <w:szCs w:val="16"/>
                  <w:lang w:val="es-ES"/>
                </w:rPr>
                <w:delText>Determinación de nonilfenoles, octilfenoles y ftalatos</w:delText>
              </w:r>
            </w:del>
          </w:p>
        </w:tc>
        <w:tc>
          <w:tcPr>
            <w:tcW w:w="960" w:type="dxa"/>
            <w:tcBorders>
              <w:top w:val="nil"/>
              <w:left w:val="nil"/>
              <w:bottom w:val="single" w:sz="8" w:space="0" w:color="auto"/>
              <w:right w:val="single" w:sz="4" w:space="0" w:color="auto"/>
            </w:tcBorders>
            <w:shd w:val="clear" w:color="auto" w:fill="auto"/>
            <w:noWrap/>
            <w:vAlign w:val="bottom"/>
          </w:tcPr>
          <w:p w14:paraId="76E9CEBD" w14:textId="77777777" w:rsidR="00945F0F" w:rsidRPr="00614F21" w:rsidDel="00D83464" w:rsidRDefault="00945F0F" w:rsidP="007F74AA">
            <w:pPr>
              <w:widowControl/>
              <w:tabs>
                <w:tab w:val="clear" w:pos="709"/>
                <w:tab w:val="clear" w:pos="851"/>
              </w:tabs>
              <w:ind w:right="850"/>
              <w:jc w:val="left"/>
              <w:rPr>
                <w:del w:id="1053" w:author="Elena Aspichueta" w:date="2018-08-20T12:25:00Z"/>
                <w:rFonts w:ascii="Calibri Light" w:hAnsi="Calibri Light" w:cs="Arial"/>
                <w:sz w:val="20"/>
                <w:szCs w:val="16"/>
                <w:lang w:val="es-ES"/>
              </w:rPr>
            </w:pPr>
            <w:del w:id="1054" w:author="Elena Aspichueta" w:date="2018-08-20T12:25:00Z">
              <w:r w:rsidRPr="00614F21" w:rsidDel="00D83464">
                <w:rPr>
                  <w:rFonts w:ascii="Calibri Light" w:hAnsi="Calibri Light" w:cs="Arial"/>
                  <w:sz w:val="20"/>
                  <w:szCs w:val="16"/>
                  <w:lang w:val="es-ES"/>
                </w:rPr>
                <w:delText>µg/L</w:delText>
              </w:r>
            </w:del>
          </w:p>
        </w:tc>
      </w:tr>
    </w:tbl>
    <w:p w14:paraId="44C99D47" w14:textId="77777777" w:rsidR="00847F46" w:rsidDel="00D83464" w:rsidRDefault="00847F46" w:rsidP="007F74AA">
      <w:pPr>
        <w:tabs>
          <w:tab w:val="clear" w:pos="709"/>
        </w:tabs>
        <w:ind w:right="850"/>
        <w:rPr>
          <w:del w:id="1055" w:author="Elena Aspichueta" w:date="2018-08-20T12:25:00Z"/>
        </w:rPr>
      </w:pPr>
    </w:p>
    <w:p w14:paraId="05A38AC2" w14:textId="77777777" w:rsidR="00143E64" w:rsidRPr="000041C2" w:rsidDel="00D83464" w:rsidRDefault="00143E64" w:rsidP="007F74AA">
      <w:pPr>
        <w:tabs>
          <w:tab w:val="clear" w:pos="709"/>
        </w:tabs>
        <w:ind w:right="850"/>
        <w:rPr>
          <w:del w:id="1056" w:author="Elena Aspichueta" w:date="2018-08-20T12:25:00Z"/>
          <w:rFonts w:ascii="Calibri Light" w:hAnsi="Calibri Light"/>
        </w:rPr>
      </w:pPr>
      <w:del w:id="1057" w:author="Elena Aspichueta" w:date="2018-08-20T12:25:00Z">
        <w:r w:rsidRPr="000041C2" w:rsidDel="00D83464">
          <w:rPr>
            <w:rFonts w:ascii="Calibri Light" w:hAnsi="Calibri Light"/>
          </w:rPr>
          <w:delText>CLOROALCANOS</w:delText>
        </w:r>
      </w:del>
    </w:p>
    <w:tbl>
      <w:tblPr>
        <w:tblW w:w="8645" w:type="dxa"/>
        <w:tblInd w:w="60" w:type="dxa"/>
        <w:tblCellMar>
          <w:left w:w="70" w:type="dxa"/>
          <w:right w:w="70" w:type="dxa"/>
        </w:tblCellMar>
        <w:tblLook w:val="0000" w:firstRow="0" w:lastRow="0" w:firstColumn="0" w:lastColumn="0" w:noHBand="0" w:noVBand="0"/>
      </w:tblPr>
      <w:tblGrid>
        <w:gridCol w:w="2132"/>
        <w:gridCol w:w="5111"/>
        <w:gridCol w:w="1625"/>
      </w:tblGrid>
      <w:tr w:rsidR="00847F46" w:rsidRPr="00847F46" w:rsidDel="00D83464" w14:paraId="3C55BA5F" w14:textId="77777777" w:rsidTr="009D1BC9">
        <w:trPr>
          <w:trHeight w:val="270"/>
          <w:del w:id="1058" w:author="Elena Aspichueta" w:date="2018-08-20T12:25:00Z"/>
        </w:trPr>
        <w:tc>
          <w:tcPr>
            <w:tcW w:w="2137"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6E0EF669" w14:textId="77777777" w:rsidR="00847F46" w:rsidRPr="00847F46" w:rsidDel="00D83464" w:rsidRDefault="00847F46" w:rsidP="007F74AA">
            <w:pPr>
              <w:widowControl/>
              <w:tabs>
                <w:tab w:val="clear" w:pos="709"/>
                <w:tab w:val="clear" w:pos="851"/>
              </w:tabs>
              <w:ind w:right="850"/>
              <w:jc w:val="left"/>
              <w:rPr>
                <w:del w:id="1059" w:author="Elena Aspichueta" w:date="2018-08-20T12:25:00Z"/>
                <w:rFonts w:ascii="Arial" w:hAnsi="Arial" w:cs="Arial"/>
                <w:b/>
                <w:bCs/>
                <w:color w:val="FFFFFF"/>
                <w:sz w:val="20"/>
                <w:lang w:val="es-ES"/>
              </w:rPr>
            </w:pPr>
            <w:del w:id="1060" w:author="Elena Aspichueta" w:date="2018-08-20T12:25:00Z">
              <w:r w:rsidRPr="00847F46" w:rsidDel="00D83464">
                <w:rPr>
                  <w:rFonts w:ascii="Arial" w:hAnsi="Arial" w:cs="Arial"/>
                  <w:b/>
                  <w:bCs/>
                  <w:color w:val="FFFFFF"/>
                  <w:sz w:val="20"/>
                  <w:lang w:val="es-ES"/>
                </w:rPr>
                <w:delText>PARAMETRO</w:delText>
              </w:r>
            </w:del>
          </w:p>
        </w:tc>
        <w:tc>
          <w:tcPr>
            <w:tcW w:w="5590" w:type="dxa"/>
            <w:tcBorders>
              <w:top w:val="single" w:sz="8" w:space="0" w:color="auto"/>
              <w:left w:val="nil"/>
              <w:bottom w:val="single" w:sz="8" w:space="0" w:color="auto"/>
              <w:right w:val="nil"/>
            </w:tcBorders>
            <w:shd w:val="clear" w:color="auto" w:fill="000000"/>
            <w:noWrap/>
            <w:vAlign w:val="bottom"/>
          </w:tcPr>
          <w:p w14:paraId="4F10145A" w14:textId="77777777" w:rsidR="00847F46" w:rsidRPr="00847F46" w:rsidDel="00D83464" w:rsidRDefault="00847F46" w:rsidP="007F74AA">
            <w:pPr>
              <w:widowControl/>
              <w:tabs>
                <w:tab w:val="clear" w:pos="709"/>
                <w:tab w:val="clear" w:pos="851"/>
              </w:tabs>
              <w:ind w:right="850"/>
              <w:jc w:val="center"/>
              <w:rPr>
                <w:del w:id="1061" w:author="Elena Aspichueta" w:date="2018-08-20T12:25:00Z"/>
                <w:rFonts w:ascii="Arial" w:hAnsi="Arial" w:cs="Arial"/>
                <w:b/>
                <w:bCs/>
                <w:color w:val="FFFFFF"/>
                <w:sz w:val="20"/>
                <w:lang w:val="es-ES"/>
              </w:rPr>
            </w:pPr>
            <w:del w:id="1062" w:author="Elena Aspichueta" w:date="2018-08-20T12:25:00Z">
              <w:r w:rsidRPr="00847F46" w:rsidDel="00D83464">
                <w:rPr>
                  <w:rFonts w:ascii="Arial" w:hAnsi="Arial" w:cs="Arial"/>
                  <w:b/>
                  <w:bCs/>
                  <w:color w:val="FFFFFF"/>
                  <w:sz w:val="20"/>
                  <w:lang w:val="es-ES"/>
                </w:rPr>
                <w:delText>METODO</w:delText>
              </w:r>
            </w:del>
          </w:p>
        </w:tc>
        <w:tc>
          <w:tcPr>
            <w:tcW w:w="918"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36E9A46D" w14:textId="77777777" w:rsidR="00847F46" w:rsidRPr="00847F46" w:rsidDel="00D83464" w:rsidRDefault="00847F46" w:rsidP="007F74AA">
            <w:pPr>
              <w:widowControl/>
              <w:tabs>
                <w:tab w:val="clear" w:pos="709"/>
                <w:tab w:val="clear" w:pos="851"/>
              </w:tabs>
              <w:ind w:right="850"/>
              <w:jc w:val="center"/>
              <w:rPr>
                <w:del w:id="1063" w:author="Elena Aspichueta" w:date="2018-08-20T12:25:00Z"/>
                <w:rFonts w:ascii="Arial" w:hAnsi="Arial" w:cs="Arial"/>
                <w:b/>
                <w:bCs/>
                <w:color w:val="FFFFFF"/>
                <w:sz w:val="20"/>
                <w:lang w:val="es-ES"/>
              </w:rPr>
            </w:pPr>
            <w:del w:id="1064" w:author="Elena Aspichueta" w:date="2018-08-20T12:25:00Z">
              <w:r w:rsidRPr="00847F46" w:rsidDel="00D83464">
                <w:rPr>
                  <w:rFonts w:ascii="Arial" w:hAnsi="Arial" w:cs="Arial"/>
                  <w:b/>
                  <w:bCs/>
                  <w:color w:val="FFFFFF"/>
                  <w:sz w:val="20"/>
                  <w:lang w:val="es-ES"/>
                </w:rPr>
                <w:delText>UNIDAD</w:delText>
              </w:r>
            </w:del>
          </w:p>
        </w:tc>
      </w:tr>
      <w:tr w:rsidR="00847F46" w:rsidRPr="00B945CF" w:rsidDel="00D83464" w14:paraId="67F5217C" w14:textId="77777777" w:rsidTr="009D1BC9">
        <w:trPr>
          <w:trHeight w:val="270"/>
          <w:del w:id="1065" w:author="Elena Aspichueta" w:date="2018-08-20T12:25:00Z"/>
        </w:trPr>
        <w:tc>
          <w:tcPr>
            <w:tcW w:w="2137" w:type="dxa"/>
            <w:tcBorders>
              <w:top w:val="nil"/>
              <w:left w:val="single" w:sz="8" w:space="0" w:color="auto"/>
              <w:bottom w:val="single" w:sz="8" w:space="0" w:color="auto"/>
              <w:right w:val="single" w:sz="8" w:space="0" w:color="auto"/>
            </w:tcBorders>
            <w:shd w:val="clear" w:color="auto" w:fill="auto"/>
            <w:noWrap/>
            <w:vAlign w:val="bottom"/>
          </w:tcPr>
          <w:p w14:paraId="3FDBA102" w14:textId="77777777" w:rsidR="00847F46" w:rsidRPr="00B945CF" w:rsidDel="00D83464" w:rsidRDefault="00847F46" w:rsidP="007F74AA">
            <w:pPr>
              <w:widowControl/>
              <w:tabs>
                <w:tab w:val="clear" w:pos="709"/>
                <w:tab w:val="clear" w:pos="851"/>
              </w:tabs>
              <w:ind w:right="850"/>
              <w:jc w:val="left"/>
              <w:rPr>
                <w:del w:id="1066" w:author="Elena Aspichueta" w:date="2018-08-20T12:25:00Z"/>
                <w:rFonts w:ascii="Arial" w:hAnsi="Arial" w:cs="Arial"/>
                <w:sz w:val="16"/>
                <w:szCs w:val="16"/>
                <w:lang w:val="es-ES"/>
              </w:rPr>
            </w:pPr>
            <w:del w:id="1067" w:author="Elena Aspichueta" w:date="2018-08-20T12:25:00Z">
              <w:r w:rsidRPr="00B945CF" w:rsidDel="00D83464">
                <w:rPr>
                  <w:rFonts w:ascii="Arial" w:hAnsi="Arial" w:cs="Arial"/>
                  <w:sz w:val="16"/>
                  <w:szCs w:val="16"/>
                  <w:lang w:val="es-ES"/>
                </w:rPr>
                <w:delText>Cloroalcanos(C10-C13)</w:delText>
              </w:r>
            </w:del>
          </w:p>
        </w:tc>
        <w:tc>
          <w:tcPr>
            <w:tcW w:w="5590" w:type="dxa"/>
            <w:tcBorders>
              <w:top w:val="nil"/>
              <w:left w:val="nil"/>
              <w:bottom w:val="single" w:sz="8" w:space="0" w:color="auto"/>
              <w:right w:val="nil"/>
            </w:tcBorders>
            <w:shd w:val="clear" w:color="auto" w:fill="auto"/>
            <w:noWrap/>
            <w:vAlign w:val="bottom"/>
          </w:tcPr>
          <w:p w14:paraId="67BCA30A" w14:textId="77777777" w:rsidR="00847F46" w:rsidRPr="00B945CF" w:rsidDel="00D83464" w:rsidRDefault="00847F46" w:rsidP="007F74AA">
            <w:pPr>
              <w:widowControl/>
              <w:tabs>
                <w:tab w:val="clear" w:pos="709"/>
                <w:tab w:val="clear" w:pos="851"/>
              </w:tabs>
              <w:ind w:right="850"/>
              <w:jc w:val="left"/>
              <w:rPr>
                <w:del w:id="1068" w:author="Elena Aspichueta" w:date="2018-08-20T12:25:00Z"/>
                <w:rFonts w:ascii="Arial" w:hAnsi="Arial" w:cs="Arial"/>
                <w:sz w:val="16"/>
                <w:szCs w:val="16"/>
                <w:lang w:val="es-ES"/>
              </w:rPr>
            </w:pPr>
            <w:del w:id="1069" w:author="Elena Aspichueta" w:date="2018-08-20T12:25:00Z">
              <w:r w:rsidRPr="00B945CF" w:rsidDel="00D83464">
                <w:rPr>
                  <w:rFonts w:ascii="Arial" w:hAnsi="Arial" w:cs="Arial"/>
                  <w:sz w:val="16"/>
                  <w:szCs w:val="16"/>
                  <w:lang w:val="es-ES"/>
                </w:rPr>
                <w:delText>CLOROALCANOS (C10-C13) EN AGUAS POR SBSE-GC-ECD.</w:delText>
              </w:r>
            </w:del>
          </w:p>
        </w:tc>
        <w:tc>
          <w:tcPr>
            <w:tcW w:w="918" w:type="dxa"/>
            <w:tcBorders>
              <w:top w:val="nil"/>
              <w:left w:val="single" w:sz="8" w:space="0" w:color="auto"/>
              <w:bottom w:val="single" w:sz="8" w:space="0" w:color="auto"/>
              <w:right w:val="single" w:sz="8" w:space="0" w:color="auto"/>
            </w:tcBorders>
            <w:shd w:val="clear" w:color="auto" w:fill="auto"/>
            <w:noWrap/>
            <w:vAlign w:val="bottom"/>
          </w:tcPr>
          <w:p w14:paraId="4AC7A441" w14:textId="77777777" w:rsidR="00847F46" w:rsidRPr="00B945CF" w:rsidDel="00D83464" w:rsidRDefault="00847F46" w:rsidP="007F74AA">
            <w:pPr>
              <w:widowControl/>
              <w:tabs>
                <w:tab w:val="clear" w:pos="709"/>
                <w:tab w:val="clear" w:pos="851"/>
              </w:tabs>
              <w:ind w:right="850"/>
              <w:jc w:val="left"/>
              <w:rPr>
                <w:del w:id="1070" w:author="Elena Aspichueta" w:date="2018-08-20T12:25:00Z"/>
                <w:rFonts w:ascii="Arial" w:hAnsi="Arial" w:cs="Arial"/>
                <w:sz w:val="16"/>
                <w:szCs w:val="16"/>
                <w:lang w:val="es-ES"/>
              </w:rPr>
            </w:pPr>
            <w:del w:id="1071" w:author="Elena Aspichueta" w:date="2018-08-20T12:25:00Z">
              <w:r w:rsidRPr="00B945CF" w:rsidDel="00D83464">
                <w:rPr>
                  <w:rFonts w:ascii="Arial" w:hAnsi="Arial" w:cs="Arial"/>
                  <w:sz w:val="16"/>
                  <w:szCs w:val="16"/>
                  <w:lang w:val="es-ES"/>
                </w:rPr>
                <w:delText>µg/L</w:delText>
              </w:r>
            </w:del>
          </w:p>
        </w:tc>
      </w:tr>
    </w:tbl>
    <w:p w14:paraId="42128403" w14:textId="77777777" w:rsidR="00847F46" w:rsidDel="00D83464" w:rsidRDefault="00847F46" w:rsidP="007F74AA">
      <w:pPr>
        <w:tabs>
          <w:tab w:val="clear" w:pos="709"/>
        </w:tabs>
        <w:ind w:right="850"/>
        <w:rPr>
          <w:del w:id="1072" w:author="Elena Aspichueta" w:date="2018-08-20T12:25:00Z"/>
        </w:rPr>
      </w:pPr>
    </w:p>
    <w:p w14:paraId="5B5F4B7E" w14:textId="77777777" w:rsidR="00143E64" w:rsidRPr="000041C2" w:rsidDel="00D83464" w:rsidRDefault="00143E64" w:rsidP="007F74AA">
      <w:pPr>
        <w:tabs>
          <w:tab w:val="clear" w:pos="709"/>
        </w:tabs>
        <w:ind w:right="850"/>
        <w:rPr>
          <w:del w:id="1073" w:author="Elena Aspichueta" w:date="2018-08-20T12:25:00Z"/>
          <w:rFonts w:ascii="Calibri Light" w:hAnsi="Calibri Light"/>
        </w:rPr>
      </w:pPr>
      <w:del w:id="1074" w:author="Elena Aspichueta" w:date="2018-08-20T12:25:00Z">
        <w:r w:rsidRPr="000041C2" w:rsidDel="00D83464">
          <w:rPr>
            <w:rFonts w:ascii="Calibri Light" w:hAnsi="Calibri Light"/>
          </w:rPr>
          <w:delText>BROMODIFENIL ÉTERES</w:delText>
        </w:r>
      </w:del>
    </w:p>
    <w:tbl>
      <w:tblPr>
        <w:tblW w:w="8695" w:type="dxa"/>
        <w:tblInd w:w="60" w:type="dxa"/>
        <w:tblCellMar>
          <w:left w:w="70" w:type="dxa"/>
          <w:right w:w="70" w:type="dxa"/>
        </w:tblCellMar>
        <w:tblLook w:val="0000" w:firstRow="0" w:lastRow="0" w:firstColumn="0" w:lastColumn="0" w:noHBand="0" w:noVBand="0"/>
      </w:tblPr>
      <w:tblGrid>
        <w:gridCol w:w="2621"/>
        <w:gridCol w:w="4600"/>
        <w:gridCol w:w="1647"/>
      </w:tblGrid>
      <w:tr w:rsidR="00847F46" w:rsidRPr="00847F46" w:rsidDel="00D83464" w14:paraId="179471C6" w14:textId="77777777" w:rsidTr="009D1BC9">
        <w:trPr>
          <w:trHeight w:val="270"/>
          <w:del w:id="1075" w:author="Elena Aspichueta" w:date="2018-08-20T12:25:00Z"/>
        </w:trPr>
        <w:tc>
          <w:tcPr>
            <w:tcW w:w="2820"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71E009E5" w14:textId="77777777" w:rsidR="00847F46" w:rsidRPr="00847F46" w:rsidDel="00D83464" w:rsidRDefault="00847F46" w:rsidP="007F74AA">
            <w:pPr>
              <w:widowControl/>
              <w:tabs>
                <w:tab w:val="clear" w:pos="709"/>
                <w:tab w:val="clear" w:pos="851"/>
              </w:tabs>
              <w:ind w:right="850"/>
              <w:jc w:val="left"/>
              <w:rPr>
                <w:del w:id="1076" w:author="Elena Aspichueta" w:date="2018-08-20T12:25:00Z"/>
                <w:rFonts w:ascii="Arial" w:hAnsi="Arial" w:cs="Arial"/>
                <w:b/>
                <w:bCs/>
                <w:color w:val="FFFFFF"/>
                <w:sz w:val="20"/>
                <w:lang w:val="es-ES"/>
              </w:rPr>
            </w:pPr>
            <w:del w:id="1077" w:author="Elena Aspichueta" w:date="2018-08-20T12:25:00Z">
              <w:r w:rsidRPr="00847F46" w:rsidDel="00D83464">
                <w:rPr>
                  <w:rFonts w:ascii="Arial" w:hAnsi="Arial" w:cs="Arial"/>
                  <w:b/>
                  <w:bCs/>
                  <w:color w:val="FFFFFF"/>
                  <w:sz w:val="20"/>
                  <w:lang w:val="es-ES"/>
                </w:rPr>
                <w:delText>PARAMETRO</w:delText>
              </w:r>
            </w:del>
          </w:p>
        </w:tc>
        <w:tc>
          <w:tcPr>
            <w:tcW w:w="4957" w:type="dxa"/>
            <w:tcBorders>
              <w:top w:val="single" w:sz="8" w:space="0" w:color="auto"/>
              <w:left w:val="nil"/>
              <w:bottom w:val="single" w:sz="8" w:space="0" w:color="auto"/>
              <w:right w:val="nil"/>
            </w:tcBorders>
            <w:shd w:val="clear" w:color="auto" w:fill="000000"/>
            <w:noWrap/>
            <w:vAlign w:val="bottom"/>
          </w:tcPr>
          <w:p w14:paraId="3AE89053" w14:textId="77777777" w:rsidR="00847F46" w:rsidRPr="00847F46" w:rsidDel="00D83464" w:rsidRDefault="00847F46" w:rsidP="007F74AA">
            <w:pPr>
              <w:widowControl/>
              <w:tabs>
                <w:tab w:val="clear" w:pos="709"/>
                <w:tab w:val="clear" w:pos="851"/>
              </w:tabs>
              <w:ind w:right="850"/>
              <w:jc w:val="center"/>
              <w:rPr>
                <w:del w:id="1078" w:author="Elena Aspichueta" w:date="2018-08-20T12:25:00Z"/>
                <w:rFonts w:ascii="Arial" w:hAnsi="Arial" w:cs="Arial"/>
                <w:b/>
                <w:bCs/>
                <w:color w:val="FFFFFF"/>
                <w:sz w:val="20"/>
                <w:lang w:val="es-ES"/>
              </w:rPr>
            </w:pPr>
            <w:del w:id="1079" w:author="Elena Aspichueta" w:date="2018-08-20T12:25:00Z">
              <w:r w:rsidRPr="00847F46" w:rsidDel="00D83464">
                <w:rPr>
                  <w:rFonts w:ascii="Arial" w:hAnsi="Arial" w:cs="Arial"/>
                  <w:b/>
                  <w:bCs/>
                  <w:color w:val="FFFFFF"/>
                  <w:sz w:val="20"/>
                  <w:lang w:val="es-ES"/>
                </w:rPr>
                <w:delText>METODO</w:delText>
              </w:r>
            </w:del>
          </w:p>
        </w:tc>
        <w:tc>
          <w:tcPr>
            <w:tcW w:w="918"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06F59CFE" w14:textId="77777777" w:rsidR="00847F46" w:rsidRPr="00847F46" w:rsidDel="00D83464" w:rsidRDefault="00847F46" w:rsidP="007F74AA">
            <w:pPr>
              <w:widowControl/>
              <w:tabs>
                <w:tab w:val="clear" w:pos="709"/>
                <w:tab w:val="clear" w:pos="851"/>
              </w:tabs>
              <w:ind w:right="850"/>
              <w:jc w:val="center"/>
              <w:rPr>
                <w:del w:id="1080" w:author="Elena Aspichueta" w:date="2018-08-20T12:25:00Z"/>
                <w:rFonts w:ascii="Arial" w:hAnsi="Arial" w:cs="Arial"/>
                <w:b/>
                <w:bCs/>
                <w:color w:val="FFFFFF"/>
                <w:sz w:val="20"/>
                <w:lang w:val="es-ES"/>
              </w:rPr>
            </w:pPr>
            <w:del w:id="1081" w:author="Elena Aspichueta" w:date="2018-08-20T12:25:00Z">
              <w:r w:rsidRPr="00847F46" w:rsidDel="00D83464">
                <w:rPr>
                  <w:rFonts w:ascii="Arial" w:hAnsi="Arial" w:cs="Arial"/>
                  <w:b/>
                  <w:bCs/>
                  <w:color w:val="FFFFFF"/>
                  <w:sz w:val="20"/>
                  <w:lang w:val="es-ES"/>
                </w:rPr>
                <w:delText>UNIDAD</w:delText>
              </w:r>
            </w:del>
          </w:p>
        </w:tc>
      </w:tr>
      <w:tr w:rsidR="00847F46" w:rsidRPr="00614F21" w:rsidDel="00D83464" w14:paraId="2470816A" w14:textId="77777777" w:rsidTr="009D1BC9">
        <w:trPr>
          <w:trHeight w:val="255"/>
          <w:del w:id="1082" w:author="Elena Aspichueta" w:date="2018-08-20T12:25:00Z"/>
        </w:trPr>
        <w:tc>
          <w:tcPr>
            <w:tcW w:w="2820" w:type="dxa"/>
            <w:tcBorders>
              <w:top w:val="nil"/>
              <w:left w:val="single" w:sz="8" w:space="0" w:color="auto"/>
              <w:bottom w:val="nil"/>
              <w:right w:val="nil"/>
            </w:tcBorders>
            <w:shd w:val="clear" w:color="auto" w:fill="auto"/>
            <w:noWrap/>
            <w:vAlign w:val="bottom"/>
          </w:tcPr>
          <w:p w14:paraId="34DD86EE" w14:textId="77777777" w:rsidR="00847F46" w:rsidRPr="00614F21" w:rsidDel="00D83464" w:rsidRDefault="00847F46" w:rsidP="007F74AA">
            <w:pPr>
              <w:widowControl/>
              <w:tabs>
                <w:tab w:val="clear" w:pos="709"/>
                <w:tab w:val="clear" w:pos="851"/>
              </w:tabs>
              <w:ind w:right="850"/>
              <w:jc w:val="left"/>
              <w:rPr>
                <w:del w:id="1083" w:author="Elena Aspichueta" w:date="2018-08-20T12:25:00Z"/>
                <w:rFonts w:ascii="Calibri Light" w:hAnsi="Calibri Light" w:cs="Arial"/>
                <w:sz w:val="18"/>
                <w:szCs w:val="16"/>
                <w:lang w:val="fr-FR"/>
              </w:rPr>
            </w:pPr>
            <w:del w:id="1084" w:author="Elena Aspichueta" w:date="2018-08-20T12:25:00Z">
              <w:r w:rsidRPr="00614F21" w:rsidDel="00D83464">
                <w:rPr>
                  <w:rFonts w:ascii="Calibri Light" w:hAnsi="Calibri Light" w:cs="Arial"/>
                  <w:sz w:val="18"/>
                  <w:szCs w:val="16"/>
                  <w:lang w:val="fr-FR"/>
                </w:rPr>
                <w:delText>2,2',3,4,4',5'-Hexabromodifenil éter</w:delText>
              </w:r>
            </w:del>
          </w:p>
        </w:tc>
        <w:tc>
          <w:tcPr>
            <w:tcW w:w="4957" w:type="dxa"/>
            <w:tcBorders>
              <w:top w:val="nil"/>
              <w:left w:val="single" w:sz="8" w:space="0" w:color="auto"/>
              <w:bottom w:val="nil"/>
              <w:right w:val="single" w:sz="8" w:space="0" w:color="auto"/>
            </w:tcBorders>
            <w:shd w:val="clear" w:color="auto" w:fill="auto"/>
            <w:noWrap/>
            <w:vAlign w:val="bottom"/>
          </w:tcPr>
          <w:p w14:paraId="318E35AC" w14:textId="77777777" w:rsidR="00847F46" w:rsidRPr="00614F21" w:rsidDel="00D83464" w:rsidRDefault="00847F46" w:rsidP="007F74AA">
            <w:pPr>
              <w:widowControl/>
              <w:tabs>
                <w:tab w:val="clear" w:pos="709"/>
                <w:tab w:val="clear" w:pos="851"/>
              </w:tabs>
              <w:ind w:right="850"/>
              <w:jc w:val="left"/>
              <w:rPr>
                <w:del w:id="1085" w:author="Elena Aspichueta" w:date="2018-08-20T12:25:00Z"/>
                <w:rFonts w:ascii="Calibri Light" w:hAnsi="Calibri Light" w:cs="Arial"/>
                <w:sz w:val="18"/>
                <w:szCs w:val="16"/>
                <w:lang w:val="es-ES"/>
              </w:rPr>
            </w:pPr>
            <w:del w:id="1086" w:author="Elena Aspichueta" w:date="2018-08-20T12:25:00Z">
              <w:r w:rsidRPr="00614F21" w:rsidDel="00D83464">
                <w:rPr>
                  <w:rFonts w:ascii="Calibri Light" w:hAnsi="Calibri Light" w:cs="Arial"/>
                  <w:sz w:val="18"/>
                  <w:szCs w:val="16"/>
                  <w:lang w:val="es-ES"/>
                </w:rPr>
                <w:delText>Determinación de difenileterbromados por SBSE-TD-GC-MS.</w:delText>
              </w:r>
            </w:del>
          </w:p>
        </w:tc>
        <w:tc>
          <w:tcPr>
            <w:tcW w:w="918" w:type="dxa"/>
            <w:tcBorders>
              <w:top w:val="nil"/>
              <w:left w:val="nil"/>
              <w:bottom w:val="nil"/>
              <w:right w:val="single" w:sz="8" w:space="0" w:color="auto"/>
            </w:tcBorders>
            <w:shd w:val="clear" w:color="auto" w:fill="auto"/>
            <w:noWrap/>
            <w:vAlign w:val="bottom"/>
          </w:tcPr>
          <w:p w14:paraId="37ADDFD3" w14:textId="77777777" w:rsidR="00847F46" w:rsidRPr="00614F21" w:rsidDel="00D83464" w:rsidRDefault="00847F46" w:rsidP="007F74AA">
            <w:pPr>
              <w:widowControl/>
              <w:tabs>
                <w:tab w:val="clear" w:pos="709"/>
                <w:tab w:val="clear" w:pos="851"/>
              </w:tabs>
              <w:ind w:right="850"/>
              <w:jc w:val="left"/>
              <w:rPr>
                <w:del w:id="1087" w:author="Elena Aspichueta" w:date="2018-08-20T12:25:00Z"/>
                <w:rFonts w:ascii="Calibri Light" w:hAnsi="Calibri Light" w:cs="Arial"/>
                <w:sz w:val="18"/>
                <w:szCs w:val="16"/>
                <w:lang w:val="es-ES"/>
              </w:rPr>
            </w:pPr>
            <w:del w:id="1088"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2C3B48B8" w14:textId="77777777" w:rsidTr="009D1BC9">
        <w:trPr>
          <w:trHeight w:val="255"/>
          <w:del w:id="1089" w:author="Elena Aspichueta" w:date="2018-08-20T12:25:00Z"/>
        </w:trPr>
        <w:tc>
          <w:tcPr>
            <w:tcW w:w="2820" w:type="dxa"/>
            <w:tcBorders>
              <w:top w:val="nil"/>
              <w:left w:val="single" w:sz="8" w:space="0" w:color="auto"/>
              <w:bottom w:val="nil"/>
              <w:right w:val="nil"/>
            </w:tcBorders>
            <w:shd w:val="clear" w:color="auto" w:fill="auto"/>
            <w:noWrap/>
            <w:vAlign w:val="bottom"/>
          </w:tcPr>
          <w:p w14:paraId="0B21783B" w14:textId="77777777" w:rsidR="00847F46" w:rsidRPr="00614F21" w:rsidDel="00D83464" w:rsidRDefault="00847F46" w:rsidP="007F74AA">
            <w:pPr>
              <w:widowControl/>
              <w:tabs>
                <w:tab w:val="clear" w:pos="709"/>
                <w:tab w:val="clear" w:pos="851"/>
              </w:tabs>
              <w:ind w:right="850"/>
              <w:jc w:val="left"/>
              <w:rPr>
                <w:del w:id="1090" w:author="Elena Aspichueta" w:date="2018-08-20T12:25:00Z"/>
                <w:rFonts w:ascii="Calibri Light" w:hAnsi="Calibri Light" w:cs="Arial"/>
                <w:sz w:val="18"/>
                <w:szCs w:val="16"/>
                <w:lang w:val="es-ES"/>
              </w:rPr>
            </w:pPr>
            <w:del w:id="1091" w:author="Elena Aspichueta" w:date="2018-08-20T12:25:00Z">
              <w:r w:rsidRPr="00614F21" w:rsidDel="00D83464">
                <w:rPr>
                  <w:rFonts w:ascii="Calibri Light" w:hAnsi="Calibri Light" w:cs="Arial"/>
                  <w:sz w:val="18"/>
                  <w:szCs w:val="16"/>
                  <w:lang w:val="es-ES"/>
                </w:rPr>
                <w:delText>2,2',3,4,4'-Pentabromodifenil éter</w:delText>
              </w:r>
            </w:del>
          </w:p>
        </w:tc>
        <w:tc>
          <w:tcPr>
            <w:tcW w:w="4957" w:type="dxa"/>
            <w:tcBorders>
              <w:top w:val="nil"/>
              <w:left w:val="single" w:sz="8" w:space="0" w:color="auto"/>
              <w:bottom w:val="nil"/>
              <w:right w:val="single" w:sz="8" w:space="0" w:color="auto"/>
            </w:tcBorders>
            <w:shd w:val="clear" w:color="auto" w:fill="auto"/>
            <w:noWrap/>
            <w:vAlign w:val="bottom"/>
          </w:tcPr>
          <w:p w14:paraId="1E0E362B" w14:textId="77777777" w:rsidR="00847F46" w:rsidRPr="00614F21" w:rsidDel="00D83464" w:rsidRDefault="00847F46" w:rsidP="007F74AA">
            <w:pPr>
              <w:widowControl/>
              <w:tabs>
                <w:tab w:val="clear" w:pos="709"/>
                <w:tab w:val="clear" w:pos="851"/>
              </w:tabs>
              <w:ind w:right="850"/>
              <w:jc w:val="left"/>
              <w:rPr>
                <w:del w:id="1092" w:author="Elena Aspichueta" w:date="2018-08-20T12:25:00Z"/>
                <w:rFonts w:ascii="Calibri Light" w:hAnsi="Calibri Light" w:cs="Arial"/>
                <w:sz w:val="18"/>
                <w:szCs w:val="16"/>
                <w:lang w:val="es-ES"/>
              </w:rPr>
            </w:pPr>
            <w:del w:id="1093" w:author="Elena Aspichueta" w:date="2018-08-20T12:25:00Z">
              <w:r w:rsidRPr="00614F21" w:rsidDel="00D83464">
                <w:rPr>
                  <w:rFonts w:ascii="Calibri Light" w:hAnsi="Calibri Light" w:cs="Arial"/>
                  <w:sz w:val="18"/>
                  <w:szCs w:val="16"/>
                  <w:lang w:val="es-ES"/>
                </w:rPr>
                <w:delText>Determinación de difenileterbromados por SBSE-TD-GC-MS.</w:delText>
              </w:r>
            </w:del>
          </w:p>
        </w:tc>
        <w:tc>
          <w:tcPr>
            <w:tcW w:w="918" w:type="dxa"/>
            <w:tcBorders>
              <w:top w:val="nil"/>
              <w:left w:val="nil"/>
              <w:bottom w:val="nil"/>
              <w:right w:val="single" w:sz="8" w:space="0" w:color="auto"/>
            </w:tcBorders>
            <w:shd w:val="clear" w:color="auto" w:fill="auto"/>
            <w:noWrap/>
            <w:vAlign w:val="bottom"/>
          </w:tcPr>
          <w:p w14:paraId="2240D515" w14:textId="77777777" w:rsidR="00847F46" w:rsidRPr="00614F21" w:rsidDel="00D83464" w:rsidRDefault="00847F46" w:rsidP="007F74AA">
            <w:pPr>
              <w:widowControl/>
              <w:tabs>
                <w:tab w:val="clear" w:pos="709"/>
                <w:tab w:val="clear" w:pos="851"/>
              </w:tabs>
              <w:ind w:right="850"/>
              <w:jc w:val="left"/>
              <w:rPr>
                <w:del w:id="1094" w:author="Elena Aspichueta" w:date="2018-08-20T12:25:00Z"/>
                <w:rFonts w:ascii="Calibri Light" w:hAnsi="Calibri Light" w:cs="Arial"/>
                <w:sz w:val="18"/>
                <w:szCs w:val="16"/>
                <w:lang w:val="es-ES"/>
              </w:rPr>
            </w:pPr>
            <w:del w:id="1095"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7673A8B1" w14:textId="77777777" w:rsidTr="009D1BC9">
        <w:trPr>
          <w:trHeight w:val="255"/>
          <w:del w:id="1096" w:author="Elena Aspichueta" w:date="2018-08-20T12:25:00Z"/>
        </w:trPr>
        <w:tc>
          <w:tcPr>
            <w:tcW w:w="2820" w:type="dxa"/>
            <w:tcBorders>
              <w:top w:val="nil"/>
              <w:left w:val="single" w:sz="8" w:space="0" w:color="auto"/>
              <w:bottom w:val="nil"/>
              <w:right w:val="nil"/>
            </w:tcBorders>
            <w:shd w:val="clear" w:color="auto" w:fill="auto"/>
            <w:noWrap/>
            <w:vAlign w:val="bottom"/>
          </w:tcPr>
          <w:p w14:paraId="79617642" w14:textId="77777777" w:rsidR="00847F46" w:rsidRPr="00614F21" w:rsidDel="00D83464" w:rsidRDefault="00847F46" w:rsidP="007F74AA">
            <w:pPr>
              <w:widowControl/>
              <w:tabs>
                <w:tab w:val="clear" w:pos="709"/>
                <w:tab w:val="clear" w:pos="851"/>
              </w:tabs>
              <w:ind w:right="850"/>
              <w:jc w:val="left"/>
              <w:rPr>
                <w:del w:id="1097" w:author="Elena Aspichueta" w:date="2018-08-20T12:25:00Z"/>
                <w:rFonts w:ascii="Calibri Light" w:hAnsi="Calibri Light" w:cs="Arial"/>
                <w:sz w:val="18"/>
                <w:szCs w:val="16"/>
                <w:lang w:val="fr-FR"/>
              </w:rPr>
            </w:pPr>
            <w:del w:id="1098" w:author="Elena Aspichueta" w:date="2018-08-20T12:25:00Z">
              <w:r w:rsidRPr="00614F21" w:rsidDel="00D83464">
                <w:rPr>
                  <w:rFonts w:ascii="Calibri Light" w:hAnsi="Calibri Light" w:cs="Arial"/>
                  <w:sz w:val="18"/>
                  <w:szCs w:val="16"/>
                  <w:lang w:val="fr-FR"/>
                </w:rPr>
                <w:delText>2,2',4,4',5,5'-Hexabromodifenil éter</w:delText>
              </w:r>
            </w:del>
          </w:p>
        </w:tc>
        <w:tc>
          <w:tcPr>
            <w:tcW w:w="4957" w:type="dxa"/>
            <w:tcBorders>
              <w:top w:val="nil"/>
              <w:left w:val="single" w:sz="8" w:space="0" w:color="auto"/>
              <w:bottom w:val="nil"/>
              <w:right w:val="single" w:sz="8" w:space="0" w:color="auto"/>
            </w:tcBorders>
            <w:shd w:val="clear" w:color="auto" w:fill="auto"/>
            <w:noWrap/>
            <w:vAlign w:val="bottom"/>
          </w:tcPr>
          <w:p w14:paraId="2B02C3C1" w14:textId="77777777" w:rsidR="00847F46" w:rsidRPr="00614F21" w:rsidDel="00D83464" w:rsidRDefault="00847F46" w:rsidP="007F74AA">
            <w:pPr>
              <w:widowControl/>
              <w:tabs>
                <w:tab w:val="clear" w:pos="709"/>
                <w:tab w:val="clear" w:pos="851"/>
              </w:tabs>
              <w:ind w:right="850"/>
              <w:jc w:val="left"/>
              <w:rPr>
                <w:del w:id="1099" w:author="Elena Aspichueta" w:date="2018-08-20T12:25:00Z"/>
                <w:rFonts w:ascii="Calibri Light" w:hAnsi="Calibri Light" w:cs="Arial"/>
                <w:sz w:val="18"/>
                <w:szCs w:val="16"/>
                <w:lang w:val="es-ES"/>
              </w:rPr>
            </w:pPr>
            <w:del w:id="1100" w:author="Elena Aspichueta" w:date="2018-08-20T12:25:00Z">
              <w:r w:rsidRPr="00614F21" w:rsidDel="00D83464">
                <w:rPr>
                  <w:rFonts w:ascii="Calibri Light" w:hAnsi="Calibri Light" w:cs="Arial"/>
                  <w:sz w:val="18"/>
                  <w:szCs w:val="16"/>
                  <w:lang w:val="es-ES"/>
                </w:rPr>
                <w:delText>Determinación de difenileterbromados por SBSE-TD-GC-MS.</w:delText>
              </w:r>
            </w:del>
          </w:p>
        </w:tc>
        <w:tc>
          <w:tcPr>
            <w:tcW w:w="918" w:type="dxa"/>
            <w:tcBorders>
              <w:top w:val="nil"/>
              <w:left w:val="nil"/>
              <w:bottom w:val="nil"/>
              <w:right w:val="single" w:sz="8" w:space="0" w:color="auto"/>
            </w:tcBorders>
            <w:shd w:val="clear" w:color="auto" w:fill="auto"/>
            <w:noWrap/>
            <w:vAlign w:val="bottom"/>
          </w:tcPr>
          <w:p w14:paraId="241C8DAB" w14:textId="77777777" w:rsidR="00847F46" w:rsidRPr="00614F21" w:rsidDel="00D83464" w:rsidRDefault="00847F46" w:rsidP="007F74AA">
            <w:pPr>
              <w:widowControl/>
              <w:tabs>
                <w:tab w:val="clear" w:pos="709"/>
                <w:tab w:val="clear" w:pos="851"/>
              </w:tabs>
              <w:ind w:right="850"/>
              <w:jc w:val="left"/>
              <w:rPr>
                <w:del w:id="1101" w:author="Elena Aspichueta" w:date="2018-08-20T12:25:00Z"/>
                <w:rFonts w:ascii="Calibri Light" w:hAnsi="Calibri Light" w:cs="Arial"/>
                <w:sz w:val="18"/>
                <w:szCs w:val="16"/>
                <w:lang w:val="es-ES"/>
              </w:rPr>
            </w:pPr>
            <w:del w:id="1102"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2DBD8BE0" w14:textId="77777777" w:rsidTr="009D1BC9">
        <w:trPr>
          <w:trHeight w:val="255"/>
          <w:del w:id="1103" w:author="Elena Aspichueta" w:date="2018-08-20T12:25:00Z"/>
        </w:trPr>
        <w:tc>
          <w:tcPr>
            <w:tcW w:w="2820" w:type="dxa"/>
            <w:tcBorders>
              <w:top w:val="nil"/>
              <w:left w:val="single" w:sz="8" w:space="0" w:color="auto"/>
              <w:bottom w:val="nil"/>
              <w:right w:val="nil"/>
            </w:tcBorders>
            <w:shd w:val="clear" w:color="auto" w:fill="auto"/>
            <w:noWrap/>
            <w:vAlign w:val="bottom"/>
          </w:tcPr>
          <w:p w14:paraId="4E1B8AC2" w14:textId="77777777" w:rsidR="00847F46" w:rsidRPr="00614F21" w:rsidDel="00D83464" w:rsidRDefault="00847F46" w:rsidP="007F74AA">
            <w:pPr>
              <w:widowControl/>
              <w:tabs>
                <w:tab w:val="clear" w:pos="709"/>
                <w:tab w:val="clear" w:pos="851"/>
              </w:tabs>
              <w:ind w:right="850"/>
              <w:jc w:val="left"/>
              <w:rPr>
                <w:del w:id="1104" w:author="Elena Aspichueta" w:date="2018-08-20T12:25:00Z"/>
                <w:rFonts w:ascii="Calibri Light" w:hAnsi="Calibri Light" w:cs="Arial"/>
                <w:sz w:val="18"/>
                <w:szCs w:val="16"/>
                <w:lang w:val="fr-FR"/>
              </w:rPr>
            </w:pPr>
            <w:del w:id="1105" w:author="Elena Aspichueta" w:date="2018-08-20T12:25:00Z">
              <w:r w:rsidRPr="00614F21" w:rsidDel="00D83464">
                <w:rPr>
                  <w:rFonts w:ascii="Calibri Light" w:hAnsi="Calibri Light" w:cs="Arial"/>
                  <w:sz w:val="18"/>
                  <w:szCs w:val="16"/>
                  <w:lang w:val="fr-FR"/>
                </w:rPr>
                <w:delText>2,2',4,4',5,6'-Hexabromodifenil éter</w:delText>
              </w:r>
            </w:del>
          </w:p>
        </w:tc>
        <w:tc>
          <w:tcPr>
            <w:tcW w:w="4957" w:type="dxa"/>
            <w:tcBorders>
              <w:top w:val="nil"/>
              <w:left w:val="single" w:sz="8" w:space="0" w:color="auto"/>
              <w:bottom w:val="nil"/>
              <w:right w:val="single" w:sz="8" w:space="0" w:color="auto"/>
            </w:tcBorders>
            <w:shd w:val="clear" w:color="auto" w:fill="auto"/>
            <w:noWrap/>
            <w:vAlign w:val="bottom"/>
          </w:tcPr>
          <w:p w14:paraId="11A70314" w14:textId="77777777" w:rsidR="00847F46" w:rsidRPr="00614F21" w:rsidDel="00D83464" w:rsidRDefault="00847F46" w:rsidP="007F74AA">
            <w:pPr>
              <w:widowControl/>
              <w:tabs>
                <w:tab w:val="clear" w:pos="709"/>
                <w:tab w:val="clear" w:pos="851"/>
              </w:tabs>
              <w:ind w:right="850"/>
              <w:jc w:val="left"/>
              <w:rPr>
                <w:del w:id="1106" w:author="Elena Aspichueta" w:date="2018-08-20T12:25:00Z"/>
                <w:rFonts w:ascii="Calibri Light" w:hAnsi="Calibri Light" w:cs="Arial"/>
                <w:sz w:val="18"/>
                <w:szCs w:val="16"/>
                <w:lang w:val="es-ES"/>
              </w:rPr>
            </w:pPr>
            <w:del w:id="1107" w:author="Elena Aspichueta" w:date="2018-08-20T12:25:00Z">
              <w:r w:rsidRPr="00614F21" w:rsidDel="00D83464">
                <w:rPr>
                  <w:rFonts w:ascii="Calibri Light" w:hAnsi="Calibri Light" w:cs="Arial"/>
                  <w:sz w:val="18"/>
                  <w:szCs w:val="16"/>
                  <w:lang w:val="es-ES"/>
                </w:rPr>
                <w:delText>Determinación de difenileterbromados por SBSE-TD-GC-MS.</w:delText>
              </w:r>
            </w:del>
          </w:p>
        </w:tc>
        <w:tc>
          <w:tcPr>
            <w:tcW w:w="918" w:type="dxa"/>
            <w:tcBorders>
              <w:top w:val="nil"/>
              <w:left w:val="nil"/>
              <w:bottom w:val="nil"/>
              <w:right w:val="single" w:sz="8" w:space="0" w:color="auto"/>
            </w:tcBorders>
            <w:shd w:val="clear" w:color="auto" w:fill="auto"/>
            <w:noWrap/>
            <w:vAlign w:val="bottom"/>
          </w:tcPr>
          <w:p w14:paraId="4F2DDE7F" w14:textId="77777777" w:rsidR="00847F46" w:rsidRPr="00614F21" w:rsidDel="00D83464" w:rsidRDefault="00847F46" w:rsidP="007F74AA">
            <w:pPr>
              <w:widowControl/>
              <w:tabs>
                <w:tab w:val="clear" w:pos="709"/>
                <w:tab w:val="clear" w:pos="851"/>
              </w:tabs>
              <w:ind w:right="850"/>
              <w:jc w:val="left"/>
              <w:rPr>
                <w:del w:id="1108" w:author="Elena Aspichueta" w:date="2018-08-20T12:25:00Z"/>
                <w:rFonts w:ascii="Calibri Light" w:hAnsi="Calibri Light" w:cs="Arial"/>
                <w:sz w:val="18"/>
                <w:szCs w:val="16"/>
                <w:lang w:val="es-ES"/>
              </w:rPr>
            </w:pPr>
            <w:del w:id="1109"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7EB1A6FC" w14:textId="77777777" w:rsidTr="009D1BC9">
        <w:trPr>
          <w:trHeight w:val="255"/>
          <w:del w:id="1110" w:author="Elena Aspichueta" w:date="2018-08-20T12:25:00Z"/>
        </w:trPr>
        <w:tc>
          <w:tcPr>
            <w:tcW w:w="2820" w:type="dxa"/>
            <w:tcBorders>
              <w:top w:val="nil"/>
              <w:left w:val="single" w:sz="8" w:space="0" w:color="auto"/>
              <w:bottom w:val="nil"/>
              <w:right w:val="nil"/>
            </w:tcBorders>
            <w:shd w:val="clear" w:color="auto" w:fill="auto"/>
            <w:noWrap/>
            <w:vAlign w:val="bottom"/>
          </w:tcPr>
          <w:p w14:paraId="5BABCCC4" w14:textId="77777777" w:rsidR="00847F46" w:rsidRPr="00614F21" w:rsidDel="00D83464" w:rsidRDefault="00847F46" w:rsidP="007F74AA">
            <w:pPr>
              <w:widowControl/>
              <w:tabs>
                <w:tab w:val="clear" w:pos="709"/>
                <w:tab w:val="clear" w:pos="851"/>
              </w:tabs>
              <w:ind w:right="850"/>
              <w:jc w:val="left"/>
              <w:rPr>
                <w:del w:id="1111" w:author="Elena Aspichueta" w:date="2018-08-20T12:25:00Z"/>
                <w:rFonts w:ascii="Calibri Light" w:hAnsi="Calibri Light" w:cs="Arial"/>
                <w:sz w:val="18"/>
                <w:szCs w:val="16"/>
                <w:lang w:val="es-ES"/>
              </w:rPr>
            </w:pPr>
            <w:del w:id="1112" w:author="Elena Aspichueta" w:date="2018-08-20T12:25:00Z">
              <w:r w:rsidRPr="00614F21" w:rsidDel="00D83464">
                <w:rPr>
                  <w:rFonts w:ascii="Calibri Light" w:hAnsi="Calibri Light" w:cs="Arial"/>
                  <w:sz w:val="18"/>
                  <w:szCs w:val="16"/>
                  <w:lang w:val="es-ES"/>
                </w:rPr>
                <w:delText>2,2',4,4',5-Pentabromodifenil éter</w:delText>
              </w:r>
            </w:del>
          </w:p>
        </w:tc>
        <w:tc>
          <w:tcPr>
            <w:tcW w:w="4957" w:type="dxa"/>
            <w:tcBorders>
              <w:top w:val="nil"/>
              <w:left w:val="single" w:sz="8" w:space="0" w:color="auto"/>
              <w:bottom w:val="nil"/>
              <w:right w:val="single" w:sz="8" w:space="0" w:color="auto"/>
            </w:tcBorders>
            <w:shd w:val="clear" w:color="auto" w:fill="auto"/>
            <w:noWrap/>
            <w:vAlign w:val="bottom"/>
          </w:tcPr>
          <w:p w14:paraId="68DB647A" w14:textId="77777777" w:rsidR="00847F46" w:rsidRPr="00614F21" w:rsidDel="00D83464" w:rsidRDefault="00847F46" w:rsidP="007F74AA">
            <w:pPr>
              <w:widowControl/>
              <w:tabs>
                <w:tab w:val="clear" w:pos="709"/>
                <w:tab w:val="clear" w:pos="851"/>
              </w:tabs>
              <w:ind w:right="850"/>
              <w:jc w:val="left"/>
              <w:rPr>
                <w:del w:id="1113" w:author="Elena Aspichueta" w:date="2018-08-20T12:25:00Z"/>
                <w:rFonts w:ascii="Calibri Light" w:hAnsi="Calibri Light" w:cs="Arial"/>
                <w:sz w:val="18"/>
                <w:szCs w:val="16"/>
                <w:lang w:val="es-ES"/>
              </w:rPr>
            </w:pPr>
            <w:del w:id="1114" w:author="Elena Aspichueta" w:date="2018-08-20T12:25:00Z">
              <w:r w:rsidRPr="00614F21" w:rsidDel="00D83464">
                <w:rPr>
                  <w:rFonts w:ascii="Calibri Light" w:hAnsi="Calibri Light" w:cs="Arial"/>
                  <w:sz w:val="18"/>
                  <w:szCs w:val="16"/>
                  <w:lang w:val="es-ES"/>
                </w:rPr>
                <w:delText>Determinación de difenileterbromados por SBSE-TD-GC-MS.</w:delText>
              </w:r>
            </w:del>
          </w:p>
        </w:tc>
        <w:tc>
          <w:tcPr>
            <w:tcW w:w="918" w:type="dxa"/>
            <w:tcBorders>
              <w:top w:val="nil"/>
              <w:left w:val="nil"/>
              <w:bottom w:val="nil"/>
              <w:right w:val="single" w:sz="8" w:space="0" w:color="auto"/>
            </w:tcBorders>
            <w:shd w:val="clear" w:color="auto" w:fill="auto"/>
            <w:noWrap/>
            <w:vAlign w:val="bottom"/>
          </w:tcPr>
          <w:p w14:paraId="43AA7E07" w14:textId="77777777" w:rsidR="00847F46" w:rsidRPr="00614F21" w:rsidDel="00D83464" w:rsidRDefault="00847F46" w:rsidP="007F74AA">
            <w:pPr>
              <w:widowControl/>
              <w:tabs>
                <w:tab w:val="clear" w:pos="709"/>
                <w:tab w:val="clear" w:pos="851"/>
              </w:tabs>
              <w:ind w:right="850"/>
              <w:jc w:val="left"/>
              <w:rPr>
                <w:del w:id="1115" w:author="Elena Aspichueta" w:date="2018-08-20T12:25:00Z"/>
                <w:rFonts w:ascii="Calibri Light" w:hAnsi="Calibri Light" w:cs="Arial"/>
                <w:sz w:val="18"/>
                <w:szCs w:val="16"/>
                <w:lang w:val="es-ES"/>
              </w:rPr>
            </w:pPr>
            <w:del w:id="1116"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784DC84D" w14:textId="77777777" w:rsidTr="009D1BC9">
        <w:trPr>
          <w:trHeight w:val="255"/>
          <w:del w:id="1117" w:author="Elena Aspichueta" w:date="2018-08-20T12:25:00Z"/>
        </w:trPr>
        <w:tc>
          <w:tcPr>
            <w:tcW w:w="2820" w:type="dxa"/>
            <w:tcBorders>
              <w:top w:val="nil"/>
              <w:left w:val="single" w:sz="8" w:space="0" w:color="auto"/>
              <w:bottom w:val="nil"/>
              <w:right w:val="nil"/>
            </w:tcBorders>
            <w:shd w:val="clear" w:color="auto" w:fill="auto"/>
            <w:noWrap/>
            <w:vAlign w:val="bottom"/>
          </w:tcPr>
          <w:p w14:paraId="00600697" w14:textId="77777777" w:rsidR="00847F46" w:rsidRPr="00614F21" w:rsidDel="00D83464" w:rsidRDefault="00847F46" w:rsidP="007F74AA">
            <w:pPr>
              <w:widowControl/>
              <w:tabs>
                <w:tab w:val="clear" w:pos="709"/>
                <w:tab w:val="clear" w:pos="851"/>
              </w:tabs>
              <w:ind w:right="850"/>
              <w:jc w:val="left"/>
              <w:rPr>
                <w:del w:id="1118" w:author="Elena Aspichueta" w:date="2018-08-20T12:25:00Z"/>
                <w:rFonts w:ascii="Calibri Light" w:hAnsi="Calibri Light" w:cs="Arial"/>
                <w:sz w:val="18"/>
                <w:szCs w:val="16"/>
                <w:lang w:val="es-ES"/>
              </w:rPr>
            </w:pPr>
            <w:del w:id="1119" w:author="Elena Aspichueta" w:date="2018-08-20T12:25:00Z">
              <w:r w:rsidRPr="00614F21" w:rsidDel="00D83464">
                <w:rPr>
                  <w:rFonts w:ascii="Calibri Light" w:hAnsi="Calibri Light" w:cs="Arial"/>
                  <w:sz w:val="18"/>
                  <w:szCs w:val="16"/>
                  <w:lang w:val="es-ES"/>
                </w:rPr>
                <w:delText>2,2',4,4',6-Pentabromodifenil éter</w:delText>
              </w:r>
            </w:del>
          </w:p>
        </w:tc>
        <w:tc>
          <w:tcPr>
            <w:tcW w:w="4957" w:type="dxa"/>
            <w:tcBorders>
              <w:top w:val="nil"/>
              <w:left w:val="single" w:sz="8" w:space="0" w:color="auto"/>
              <w:bottom w:val="nil"/>
              <w:right w:val="single" w:sz="8" w:space="0" w:color="auto"/>
            </w:tcBorders>
            <w:shd w:val="clear" w:color="auto" w:fill="auto"/>
            <w:noWrap/>
            <w:vAlign w:val="bottom"/>
          </w:tcPr>
          <w:p w14:paraId="7EE977D6" w14:textId="77777777" w:rsidR="00847F46" w:rsidRPr="00614F21" w:rsidDel="00D83464" w:rsidRDefault="00847F46" w:rsidP="007F74AA">
            <w:pPr>
              <w:widowControl/>
              <w:tabs>
                <w:tab w:val="clear" w:pos="709"/>
                <w:tab w:val="clear" w:pos="851"/>
              </w:tabs>
              <w:ind w:right="850"/>
              <w:jc w:val="left"/>
              <w:rPr>
                <w:del w:id="1120" w:author="Elena Aspichueta" w:date="2018-08-20T12:25:00Z"/>
                <w:rFonts w:ascii="Calibri Light" w:hAnsi="Calibri Light" w:cs="Arial"/>
                <w:sz w:val="18"/>
                <w:szCs w:val="16"/>
                <w:lang w:val="es-ES"/>
              </w:rPr>
            </w:pPr>
            <w:del w:id="1121" w:author="Elena Aspichueta" w:date="2018-08-20T12:25:00Z">
              <w:r w:rsidRPr="00614F21" w:rsidDel="00D83464">
                <w:rPr>
                  <w:rFonts w:ascii="Calibri Light" w:hAnsi="Calibri Light" w:cs="Arial"/>
                  <w:sz w:val="18"/>
                  <w:szCs w:val="16"/>
                  <w:lang w:val="es-ES"/>
                </w:rPr>
                <w:delText>Determinación de difenileterbromados por SBSE-TD-GC-MS.</w:delText>
              </w:r>
            </w:del>
          </w:p>
        </w:tc>
        <w:tc>
          <w:tcPr>
            <w:tcW w:w="918" w:type="dxa"/>
            <w:tcBorders>
              <w:top w:val="nil"/>
              <w:left w:val="nil"/>
              <w:bottom w:val="nil"/>
              <w:right w:val="single" w:sz="8" w:space="0" w:color="auto"/>
            </w:tcBorders>
            <w:shd w:val="clear" w:color="auto" w:fill="auto"/>
            <w:noWrap/>
            <w:vAlign w:val="bottom"/>
          </w:tcPr>
          <w:p w14:paraId="5DA75AA8" w14:textId="77777777" w:rsidR="00847F46" w:rsidRPr="00614F21" w:rsidDel="00D83464" w:rsidRDefault="00847F46" w:rsidP="007F74AA">
            <w:pPr>
              <w:widowControl/>
              <w:tabs>
                <w:tab w:val="clear" w:pos="709"/>
                <w:tab w:val="clear" w:pos="851"/>
              </w:tabs>
              <w:ind w:right="850"/>
              <w:jc w:val="left"/>
              <w:rPr>
                <w:del w:id="1122" w:author="Elena Aspichueta" w:date="2018-08-20T12:25:00Z"/>
                <w:rFonts w:ascii="Calibri Light" w:hAnsi="Calibri Light" w:cs="Arial"/>
                <w:sz w:val="18"/>
                <w:szCs w:val="16"/>
                <w:lang w:val="es-ES"/>
              </w:rPr>
            </w:pPr>
            <w:del w:id="1123"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65F743C4" w14:textId="77777777" w:rsidTr="009D1BC9">
        <w:trPr>
          <w:trHeight w:val="255"/>
          <w:del w:id="1124" w:author="Elena Aspichueta" w:date="2018-08-20T12:25:00Z"/>
        </w:trPr>
        <w:tc>
          <w:tcPr>
            <w:tcW w:w="2820" w:type="dxa"/>
            <w:tcBorders>
              <w:top w:val="nil"/>
              <w:left w:val="single" w:sz="8" w:space="0" w:color="auto"/>
              <w:bottom w:val="nil"/>
              <w:right w:val="nil"/>
            </w:tcBorders>
            <w:shd w:val="clear" w:color="auto" w:fill="auto"/>
            <w:noWrap/>
            <w:vAlign w:val="bottom"/>
          </w:tcPr>
          <w:p w14:paraId="5B0A3A0B" w14:textId="77777777" w:rsidR="00847F46" w:rsidRPr="00614F21" w:rsidDel="00D83464" w:rsidRDefault="00847F46" w:rsidP="007F74AA">
            <w:pPr>
              <w:widowControl/>
              <w:tabs>
                <w:tab w:val="clear" w:pos="709"/>
                <w:tab w:val="clear" w:pos="851"/>
              </w:tabs>
              <w:ind w:right="850"/>
              <w:jc w:val="left"/>
              <w:rPr>
                <w:del w:id="1125" w:author="Elena Aspichueta" w:date="2018-08-20T12:25:00Z"/>
                <w:rFonts w:ascii="Calibri Light" w:hAnsi="Calibri Light" w:cs="Arial"/>
                <w:sz w:val="18"/>
                <w:szCs w:val="16"/>
                <w:lang w:val="es-ES"/>
              </w:rPr>
            </w:pPr>
            <w:del w:id="1126" w:author="Elena Aspichueta" w:date="2018-08-20T12:25:00Z">
              <w:r w:rsidRPr="00614F21" w:rsidDel="00D83464">
                <w:rPr>
                  <w:rFonts w:ascii="Calibri Light" w:hAnsi="Calibri Light" w:cs="Arial"/>
                  <w:sz w:val="18"/>
                  <w:szCs w:val="16"/>
                  <w:lang w:val="es-ES"/>
                </w:rPr>
                <w:delText>2,2',4,4'-Tetrabromodifenil éter</w:delText>
              </w:r>
            </w:del>
          </w:p>
        </w:tc>
        <w:tc>
          <w:tcPr>
            <w:tcW w:w="4957" w:type="dxa"/>
            <w:tcBorders>
              <w:top w:val="nil"/>
              <w:left w:val="single" w:sz="8" w:space="0" w:color="auto"/>
              <w:bottom w:val="nil"/>
              <w:right w:val="single" w:sz="8" w:space="0" w:color="auto"/>
            </w:tcBorders>
            <w:shd w:val="clear" w:color="auto" w:fill="auto"/>
            <w:noWrap/>
            <w:vAlign w:val="bottom"/>
          </w:tcPr>
          <w:p w14:paraId="32618C71" w14:textId="77777777" w:rsidR="00847F46" w:rsidRPr="00614F21" w:rsidDel="00D83464" w:rsidRDefault="00847F46" w:rsidP="007F74AA">
            <w:pPr>
              <w:widowControl/>
              <w:tabs>
                <w:tab w:val="clear" w:pos="709"/>
                <w:tab w:val="clear" w:pos="851"/>
              </w:tabs>
              <w:ind w:right="850"/>
              <w:jc w:val="left"/>
              <w:rPr>
                <w:del w:id="1127" w:author="Elena Aspichueta" w:date="2018-08-20T12:25:00Z"/>
                <w:rFonts w:ascii="Calibri Light" w:hAnsi="Calibri Light" w:cs="Arial"/>
                <w:sz w:val="18"/>
                <w:szCs w:val="16"/>
                <w:lang w:val="es-ES"/>
              </w:rPr>
            </w:pPr>
            <w:del w:id="1128" w:author="Elena Aspichueta" w:date="2018-08-20T12:25:00Z">
              <w:r w:rsidRPr="00614F21" w:rsidDel="00D83464">
                <w:rPr>
                  <w:rFonts w:ascii="Calibri Light" w:hAnsi="Calibri Light" w:cs="Arial"/>
                  <w:sz w:val="18"/>
                  <w:szCs w:val="16"/>
                  <w:lang w:val="es-ES"/>
                </w:rPr>
                <w:delText>Determinación de difenileterbromados por SBSE-TD-GC-MS.</w:delText>
              </w:r>
            </w:del>
          </w:p>
        </w:tc>
        <w:tc>
          <w:tcPr>
            <w:tcW w:w="918" w:type="dxa"/>
            <w:tcBorders>
              <w:top w:val="nil"/>
              <w:left w:val="nil"/>
              <w:bottom w:val="nil"/>
              <w:right w:val="single" w:sz="8" w:space="0" w:color="auto"/>
            </w:tcBorders>
            <w:shd w:val="clear" w:color="auto" w:fill="auto"/>
            <w:noWrap/>
            <w:vAlign w:val="bottom"/>
          </w:tcPr>
          <w:p w14:paraId="635599B9" w14:textId="77777777" w:rsidR="00847F46" w:rsidRPr="00614F21" w:rsidDel="00D83464" w:rsidRDefault="00847F46" w:rsidP="007F74AA">
            <w:pPr>
              <w:widowControl/>
              <w:tabs>
                <w:tab w:val="clear" w:pos="709"/>
                <w:tab w:val="clear" w:pos="851"/>
              </w:tabs>
              <w:ind w:right="850"/>
              <w:jc w:val="left"/>
              <w:rPr>
                <w:del w:id="1129" w:author="Elena Aspichueta" w:date="2018-08-20T12:25:00Z"/>
                <w:rFonts w:ascii="Calibri Light" w:hAnsi="Calibri Light" w:cs="Arial"/>
                <w:sz w:val="18"/>
                <w:szCs w:val="16"/>
                <w:lang w:val="es-ES"/>
              </w:rPr>
            </w:pPr>
            <w:del w:id="1130"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0C301B07" w14:textId="77777777" w:rsidTr="009D1BC9">
        <w:trPr>
          <w:trHeight w:val="255"/>
          <w:del w:id="1131" w:author="Elena Aspichueta" w:date="2018-08-20T12:25:00Z"/>
        </w:trPr>
        <w:tc>
          <w:tcPr>
            <w:tcW w:w="2820" w:type="dxa"/>
            <w:tcBorders>
              <w:top w:val="nil"/>
              <w:left w:val="single" w:sz="8" w:space="0" w:color="auto"/>
              <w:bottom w:val="nil"/>
              <w:right w:val="nil"/>
            </w:tcBorders>
            <w:shd w:val="clear" w:color="auto" w:fill="auto"/>
            <w:noWrap/>
            <w:vAlign w:val="bottom"/>
          </w:tcPr>
          <w:p w14:paraId="59EFB62E" w14:textId="77777777" w:rsidR="00847F46" w:rsidRPr="00614F21" w:rsidDel="00D83464" w:rsidRDefault="00847F46" w:rsidP="007F74AA">
            <w:pPr>
              <w:widowControl/>
              <w:tabs>
                <w:tab w:val="clear" w:pos="709"/>
                <w:tab w:val="clear" w:pos="851"/>
              </w:tabs>
              <w:ind w:right="850"/>
              <w:jc w:val="left"/>
              <w:rPr>
                <w:del w:id="1132" w:author="Elena Aspichueta" w:date="2018-08-20T12:25:00Z"/>
                <w:rFonts w:ascii="Calibri Light" w:hAnsi="Calibri Light" w:cs="Arial"/>
                <w:sz w:val="18"/>
                <w:szCs w:val="16"/>
                <w:lang w:val="es-ES"/>
              </w:rPr>
            </w:pPr>
            <w:del w:id="1133" w:author="Elena Aspichueta" w:date="2018-08-20T12:25:00Z">
              <w:r w:rsidRPr="00614F21" w:rsidDel="00D83464">
                <w:rPr>
                  <w:rFonts w:ascii="Calibri Light" w:hAnsi="Calibri Light" w:cs="Arial"/>
                  <w:sz w:val="18"/>
                  <w:szCs w:val="16"/>
                  <w:lang w:val="es-ES"/>
                </w:rPr>
                <w:delText>2,3',4,4'-Tetrabromodifenil éter</w:delText>
              </w:r>
            </w:del>
          </w:p>
        </w:tc>
        <w:tc>
          <w:tcPr>
            <w:tcW w:w="4957" w:type="dxa"/>
            <w:tcBorders>
              <w:top w:val="nil"/>
              <w:left w:val="single" w:sz="8" w:space="0" w:color="auto"/>
              <w:bottom w:val="nil"/>
              <w:right w:val="single" w:sz="8" w:space="0" w:color="auto"/>
            </w:tcBorders>
            <w:shd w:val="clear" w:color="auto" w:fill="auto"/>
            <w:noWrap/>
            <w:vAlign w:val="bottom"/>
          </w:tcPr>
          <w:p w14:paraId="5C2CE5D7" w14:textId="77777777" w:rsidR="00847F46" w:rsidRPr="00614F21" w:rsidDel="00D83464" w:rsidRDefault="00847F46" w:rsidP="007F74AA">
            <w:pPr>
              <w:widowControl/>
              <w:tabs>
                <w:tab w:val="clear" w:pos="709"/>
                <w:tab w:val="clear" w:pos="851"/>
              </w:tabs>
              <w:ind w:right="850"/>
              <w:jc w:val="left"/>
              <w:rPr>
                <w:del w:id="1134" w:author="Elena Aspichueta" w:date="2018-08-20T12:25:00Z"/>
                <w:rFonts w:ascii="Calibri Light" w:hAnsi="Calibri Light" w:cs="Arial"/>
                <w:sz w:val="18"/>
                <w:szCs w:val="16"/>
                <w:lang w:val="es-ES"/>
              </w:rPr>
            </w:pPr>
            <w:del w:id="1135" w:author="Elena Aspichueta" w:date="2018-08-20T12:25:00Z">
              <w:r w:rsidRPr="00614F21" w:rsidDel="00D83464">
                <w:rPr>
                  <w:rFonts w:ascii="Calibri Light" w:hAnsi="Calibri Light" w:cs="Arial"/>
                  <w:sz w:val="18"/>
                  <w:szCs w:val="16"/>
                  <w:lang w:val="es-ES"/>
                </w:rPr>
                <w:delText>Determinación de difenileterbromados por SBSE-TD-GC-MS.</w:delText>
              </w:r>
            </w:del>
          </w:p>
        </w:tc>
        <w:tc>
          <w:tcPr>
            <w:tcW w:w="918" w:type="dxa"/>
            <w:tcBorders>
              <w:top w:val="nil"/>
              <w:left w:val="nil"/>
              <w:bottom w:val="nil"/>
              <w:right w:val="single" w:sz="8" w:space="0" w:color="auto"/>
            </w:tcBorders>
            <w:shd w:val="clear" w:color="auto" w:fill="auto"/>
            <w:noWrap/>
            <w:vAlign w:val="bottom"/>
          </w:tcPr>
          <w:p w14:paraId="417A4EDC" w14:textId="77777777" w:rsidR="00847F46" w:rsidRPr="00614F21" w:rsidDel="00D83464" w:rsidRDefault="00847F46" w:rsidP="007F74AA">
            <w:pPr>
              <w:widowControl/>
              <w:tabs>
                <w:tab w:val="clear" w:pos="709"/>
                <w:tab w:val="clear" w:pos="851"/>
              </w:tabs>
              <w:ind w:right="850"/>
              <w:jc w:val="left"/>
              <w:rPr>
                <w:del w:id="1136" w:author="Elena Aspichueta" w:date="2018-08-20T12:25:00Z"/>
                <w:rFonts w:ascii="Calibri Light" w:hAnsi="Calibri Light" w:cs="Arial"/>
                <w:sz w:val="18"/>
                <w:szCs w:val="16"/>
                <w:lang w:val="es-ES"/>
              </w:rPr>
            </w:pPr>
            <w:del w:id="1137"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2EB5352B" w14:textId="77777777" w:rsidTr="009D1BC9">
        <w:trPr>
          <w:trHeight w:val="255"/>
          <w:del w:id="1138" w:author="Elena Aspichueta" w:date="2018-08-20T12:25:00Z"/>
        </w:trPr>
        <w:tc>
          <w:tcPr>
            <w:tcW w:w="2820" w:type="dxa"/>
            <w:tcBorders>
              <w:top w:val="nil"/>
              <w:left w:val="single" w:sz="8" w:space="0" w:color="auto"/>
              <w:bottom w:val="nil"/>
              <w:right w:val="nil"/>
            </w:tcBorders>
            <w:shd w:val="clear" w:color="auto" w:fill="auto"/>
            <w:noWrap/>
            <w:vAlign w:val="bottom"/>
          </w:tcPr>
          <w:p w14:paraId="2C898B80" w14:textId="77777777" w:rsidR="00847F46" w:rsidRPr="00614F21" w:rsidDel="00D83464" w:rsidRDefault="00847F46" w:rsidP="007F74AA">
            <w:pPr>
              <w:widowControl/>
              <w:tabs>
                <w:tab w:val="clear" w:pos="709"/>
                <w:tab w:val="clear" w:pos="851"/>
              </w:tabs>
              <w:ind w:right="850"/>
              <w:jc w:val="left"/>
              <w:rPr>
                <w:del w:id="1139" w:author="Elena Aspichueta" w:date="2018-08-20T12:25:00Z"/>
                <w:rFonts w:ascii="Calibri Light" w:hAnsi="Calibri Light" w:cs="Arial"/>
                <w:sz w:val="18"/>
                <w:szCs w:val="16"/>
                <w:lang w:val="es-ES"/>
              </w:rPr>
            </w:pPr>
            <w:del w:id="1140" w:author="Elena Aspichueta" w:date="2018-08-20T12:25:00Z">
              <w:r w:rsidRPr="00614F21" w:rsidDel="00D83464">
                <w:rPr>
                  <w:rFonts w:ascii="Calibri Light" w:hAnsi="Calibri Light" w:cs="Arial"/>
                  <w:sz w:val="18"/>
                  <w:szCs w:val="16"/>
                  <w:lang w:val="es-ES"/>
                </w:rPr>
                <w:delText>2,4,4'-Tribromodifenil éter</w:delText>
              </w:r>
            </w:del>
          </w:p>
        </w:tc>
        <w:tc>
          <w:tcPr>
            <w:tcW w:w="4957" w:type="dxa"/>
            <w:tcBorders>
              <w:top w:val="nil"/>
              <w:left w:val="single" w:sz="8" w:space="0" w:color="auto"/>
              <w:bottom w:val="nil"/>
              <w:right w:val="single" w:sz="8" w:space="0" w:color="auto"/>
            </w:tcBorders>
            <w:shd w:val="clear" w:color="auto" w:fill="auto"/>
            <w:noWrap/>
            <w:vAlign w:val="bottom"/>
          </w:tcPr>
          <w:p w14:paraId="33B96A91" w14:textId="77777777" w:rsidR="00847F46" w:rsidRPr="00614F21" w:rsidDel="00D83464" w:rsidRDefault="00847F46" w:rsidP="007F74AA">
            <w:pPr>
              <w:widowControl/>
              <w:tabs>
                <w:tab w:val="clear" w:pos="709"/>
                <w:tab w:val="clear" w:pos="851"/>
              </w:tabs>
              <w:ind w:right="850"/>
              <w:jc w:val="left"/>
              <w:rPr>
                <w:del w:id="1141" w:author="Elena Aspichueta" w:date="2018-08-20T12:25:00Z"/>
                <w:rFonts w:ascii="Calibri Light" w:hAnsi="Calibri Light" w:cs="Arial"/>
                <w:sz w:val="18"/>
                <w:szCs w:val="16"/>
                <w:lang w:val="es-ES"/>
              </w:rPr>
            </w:pPr>
            <w:del w:id="1142" w:author="Elena Aspichueta" w:date="2018-08-20T12:25:00Z">
              <w:r w:rsidRPr="00614F21" w:rsidDel="00D83464">
                <w:rPr>
                  <w:rFonts w:ascii="Calibri Light" w:hAnsi="Calibri Light" w:cs="Arial"/>
                  <w:sz w:val="18"/>
                  <w:szCs w:val="16"/>
                  <w:lang w:val="es-ES"/>
                </w:rPr>
                <w:delText>Determinación de difenileterbromados por SBSE-TD-GC-MS.</w:delText>
              </w:r>
            </w:del>
          </w:p>
        </w:tc>
        <w:tc>
          <w:tcPr>
            <w:tcW w:w="918" w:type="dxa"/>
            <w:tcBorders>
              <w:top w:val="nil"/>
              <w:left w:val="nil"/>
              <w:bottom w:val="nil"/>
              <w:right w:val="single" w:sz="8" w:space="0" w:color="auto"/>
            </w:tcBorders>
            <w:shd w:val="clear" w:color="auto" w:fill="auto"/>
            <w:noWrap/>
            <w:vAlign w:val="bottom"/>
          </w:tcPr>
          <w:p w14:paraId="6B3A17F0" w14:textId="77777777" w:rsidR="00847F46" w:rsidRPr="00614F21" w:rsidDel="00D83464" w:rsidRDefault="00847F46" w:rsidP="007F74AA">
            <w:pPr>
              <w:widowControl/>
              <w:tabs>
                <w:tab w:val="clear" w:pos="709"/>
                <w:tab w:val="clear" w:pos="851"/>
              </w:tabs>
              <w:ind w:right="850"/>
              <w:jc w:val="left"/>
              <w:rPr>
                <w:del w:id="1143" w:author="Elena Aspichueta" w:date="2018-08-20T12:25:00Z"/>
                <w:rFonts w:ascii="Calibri Light" w:hAnsi="Calibri Light" w:cs="Arial"/>
                <w:sz w:val="18"/>
                <w:szCs w:val="16"/>
                <w:lang w:val="es-ES"/>
              </w:rPr>
            </w:pPr>
            <w:del w:id="1144"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7F4704A1" w14:textId="77777777" w:rsidTr="009D1BC9">
        <w:trPr>
          <w:trHeight w:val="255"/>
          <w:del w:id="1145" w:author="Elena Aspichueta" w:date="2018-08-20T12:25:00Z"/>
        </w:trPr>
        <w:tc>
          <w:tcPr>
            <w:tcW w:w="2820" w:type="dxa"/>
            <w:tcBorders>
              <w:top w:val="nil"/>
              <w:left w:val="single" w:sz="8" w:space="0" w:color="auto"/>
              <w:bottom w:val="nil"/>
              <w:right w:val="nil"/>
            </w:tcBorders>
            <w:shd w:val="clear" w:color="auto" w:fill="auto"/>
            <w:noWrap/>
            <w:vAlign w:val="bottom"/>
          </w:tcPr>
          <w:p w14:paraId="78C58A82" w14:textId="77777777" w:rsidR="00847F46" w:rsidRPr="00614F21" w:rsidDel="00D83464" w:rsidRDefault="00847F46" w:rsidP="007F74AA">
            <w:pPr>
              <w:widowControl/>
              <w:tabs>
                <w:tab w:val="clear" w:pos="709"/>
                <w:tab w:val="clear" w:pos="851"/>
              </w:tabs>
              <w:ind w:right="850"/>
              <w:jc w:val="left"/>
              <w:rPr>
                <w:del w:id="1146" w:author="Elena Aspichueta" w:date="2018-08-20T12:25:00Z"/>
                <w:rFonts w:ascii="Calibri Light" w:hAnsi="Calibri Light" w:cs="Arial"/>
                <w:sz w:val="18"/>
                <w:szCs w:val="16"/>
                <w:lang w:val="es-ES"/>
              </w:rPr>
            </w:pPr>
            <w:del w:id="1147" w:author="Elena Aspichueta" w:date="2018-08-20T12:25:00Z">
              <w:r w:rsidRPr="00614F21" w:rsidDel="00D83464">
                <w:rPr>
                  <w:rFonts w:ascii="Calibri Light" w:hAnsi="Calibri Light" w:cs="Arial"/>
                  <w:sz w:val="18"/>
                  <w:szCs w:val="16"/>
                  <w:lang w:val="es-ES"/>
                </w:rPr>
                <w:delText>Decabromodifenil eter</w:delText>
              </w:r>
            </w:del>
          </w:p>
        </w:tc>
        <w:tc>
          <w:tcPr>
            <w:tcW w:w="4957" w:type="dxa"/>
            <w:tcBorders>
              <w:top w:val="nil"/>
              <w:left w:val="single" w:sz="8" w:space="0" w:color="auto"/>
              <w:bottom w:val="nil"/>
              <w:right w:val="single" w:sz="8" w:space="0" w:color="auto"/>
            </w:tcBorders>
            <w:shd w:val="clear" w:color="auto" w:fill="auto"/>
            <w:noWrap/>
            <w:vAlign w:val="bottom"/>
          </w:tcPr>
          <w:p w14:paraId="4D5F9FE7" w14:textId="77777777" w:rsidR="00847F46" w:rsidRPr="00614F21" w:rsidDel="00D83464" w:rsidRDefault="00847F46" w:rsidP="007F74AA">
            <w:pPr>
              <w:widowControl/>
              <w:tabs>
                <w:tab w:val="clear" w:pos="709"/>
                <w:tab w:val="clear" w:pos="851"/>
              </w:tabs>
              <w:ind w:right="850"/>
              <w:jc w:val="left"/>
              <w:rPr>
                <w:del w:id="1148" w:author="Elena Aspichueta" w:date="2018-08-20T12:25:00Z"/>
                <w:rFonts w:ascii="Calibri Light" w:hAnsi="Calibri Light" w:cs="Arial"/>
                <w:sz w:val="18"/>
                <w:szCs w:val="16"/>
                <w:lang w:val="es-ES"/>
              </w:rPr>
            </w:pPr>
            <w:del w:id="1149" w:author="Elena Aspichueta" w:date="2018-08-20T12:25:00Z">
              <w:r w:rsidRPr="00614F21" w:rsidDel="00D83464">
                <w:rPr>
                  <w:rFonts w:ascii="Calibri Light" w:hAnsi="Calibri Light" w:cs="Arial"/>
                  <w:sz w:val="18"/>
                  <w:szCs w:val="16"/>
                  <w:lang w:val="es-ES"/>
                </w:rPr>
                <w:delText>Determinación de difenileterbromados por SBSE-TD-GC-MS.</w:delText>
              </w:r>
            </w:del>
          </w:p>
        </w:tc>
        <w:tc>
          <w:tcPr>
            <w:tcW w:w="918" w:type="dxa"/>
            <w:tcBorders>
              <w:top w:val="nil"/>
              <w:left w:val="nil"/>
              <w:bottom w:val="nil"/>
              <w:right w:val="single" w:sz="8" w:space="0" w:color="auto"/>
            </w:tcBorders>
            <w:shd w:val="clear" w:color="auto" w:fill="auto"/>
            <w:noWrap/>
            <w:vAlign w:val="bottom"/>
          </w:tcPr>
          <w:p w14:paraId="6886325D" w14:textId="77777777" w:rsidR="00847F46" w:rsidRPr="00614F21" w:rsidDel="00D83464" w:rsidRDefault="00847F46" w:rsidP="007F74AA">
            <w:pPr>
              <w:widowControl/>
              <w:tabs>
                <w:tab w:val="clear" w:pos="709"/>
                <w:tab w:val="clear" w:pos="851"/>
              </w:tabs>
              <w:ind w:right="850"/>
              <w:jc w:val="left"/>
              <w:rPr>
                <w:del w:id="1150" w:author="Elena Aspichueta" w:date="2018-08-20T12:25:00Z"/>
                <w:rFonts w:ascii="Calibri Light" w:hAnsi="Calibri Light" w:cs="Arial"/>
                <w:sz w:val="18"/>
                <w:szCs w:val="16"/>
                <w:lang w:val="es-ES"/>
              </w:rPr>
            </w:pPr>
            <w:del w:id="1151"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282BF6FA" w14:textId="77777777" w:rsidTr="009D1BC9">
        <w:trPr>
          <w:trHeight w:val="270"/>
          <w:del w:id="1152" w:author="Elena Aspichueta" w:date="2018-08-20T12:25:00Z"/>
        </w:trPr>
        <w:tc>
          <w:tcPr>
            <w:tcW w:w="2820" w:type="dxa"/>
            <w:tcBorders>
              <w:top w:val="nil"/>
              <w:left w:val="single" w:sz="8" w:space="0" w:color="auto"/>
              <w:bottom w:val="single" w:sz="8" w:space="0" w:color="auto"/>
              <w:right w:val="nil"/>
            </w:tcBorders>
            <w:shd w:val="clear" w:color="auto" w:fill="auto"/>
            <w:noWrap/>
            <w:vAlign w:val="bottom"/>
          </w:tcPr>
          <w:p w14:paraId="62899570" w14:textId="77777777" w:rsidR="00847F46" w:rsidRPr="00614F21" w:rsidDel="00D83464" w:rsidRDefault="00847F46" w:rsidP="007F74AA">
            <w:pPr>
              <w:widowControl/>
              <w:tabs>
                <w:tab w:val="clear" w:pos="709"/>
                <w:tab w:val="clear" w:pos="851"/>
              </w:tabs>
              <w:ind w:right="850"/>
              <w:jc w:val="left"/>
              <w:rPr>
                <w:del w:id="1153" w:author="Elena Aspichueta" w:date="2018-08-20T12:25:00Z"/>
                <w:rFonts w:ascii="Calibri Light" w:hAnsi="Calibri Light" w:cs="Arial"/>
                <w:sz w:val="18"/>
                <w:szCs w:val="16"/>
                <w:lang w:val="es-ES"/>
              </w:rPr>
            </w:pPr>
            <w:del w:id="1154" w:author="Elena Aspichueta" w:date="2018-08-20T12:25:00Z">
              <w:r w:rsidRPr="00614F21" w:rsidDel="00D83464">
                <w:rPr>
                  <w:rFonts w:ascii="Calibri Light" w:hAnsi="Calibri Light" w:cs="Arial"/>
                  <w:sz w:val="18"/>
                  <w:szCs w:val="16"/>
                  <w:lang w:val="es-ES"/>
                </w:rPr>
                <w:delText>Octabromodifenil eter</w:delText>
              </w:r>
            </w:del>
          </w:p>
        </w:tc>
        <w:tc>
          <w:tcPr>
            <w:tcW w:w="4957" w:type="dxa"/>
            <w:tcBorders>
              <w:top w:val="nil"/>
              <w:left w:val="single" w:sz="8" w:space="0" w:color="auto"/>
              <w:bottom w:val="single" w:sz="8" w:space="0" w:color="auto"/>
              <w:right w:val="single" w:sz="8" w:space="0" w:color="auto"/>
            </w:tcBorders>
            <w:shd w:val="clear" w:color="auto" w:fill="auto"/>
            <w:noWrap/>
            <w:vAlign w:val="bottom"/>
          </w:tcPr>
          <w:p w14:paraId="5336DAC1" w14:textId="77777777" w:rsidR="00847F46" w:rsidRPr="00614F21" w:rsidDel="00D83464" w:rsidRDefault="00847F46" w:rsidP="007F74AA">
            <w:pPr>
              <w:widowControl/>
              <w:tabs>
                <w:tab w:val="clear" w:pos="709"/>
                <w:tab w:val="clear" w:pos="851"/>
              </w:tabs>
              <w:ind w:right="850"/>
              <w:jc w:val="left"/>
              <w:rPr>
                <w:del w:id="1155" w:author="Elena Aspichueta" w:date="2018-08-20T12:25:00Z"/>
                <w:rFonts w:ascii="Calibri Light" w:hAnsi="Calibri Light" w:cs="Arial"/>
                <w:sz w:val="18"/>
                <w:szCs w:val="16"/>
                <w:lang w:val="es-ES"/>
              </w:rPr>
            </w:pPr>
            <w:del w:id="1156" w:author="Elena Aspichueta" w:date="2018-08-20T12:25:00Z">
              <w:r w:rsidRPr="00614F21" w:rsidDel="00D83464">
                <w:rPr>
                  <w:rFonts w:ascii="Calibri Light" w:hAnsi="Calibri Light" w:cs="Arial"/>
                  <w:sz w:val="18"/>
                  <w:szCs w:val="16"/>
                  <w:lang w:val="es-ES"/>
                </w:rPr>
                <w:delText>Determinación de difenileterbromados por SBSE-TD-GC-MS.</w:delText>
              </w:r>
            </w:del>
          </w:p>
        </w:tc>
        <w:tc>
          <w:tcPr>
            <w:tcW w:w="918" w:type="dxa"/>
            <w:tcBorders>
              <w:top w:val="nil"/>
              <w:left w:val="nil"/>
              <w:bottom w:val="single" w:sz="8" w:space="0" w:color="auto"/>
              <w:right w:val="single" w:sz="8" w:space="0" w:color="auto"/>
            </w:tcBorders>
            <w:shd w:val="clear" w:color="auto" w:fill="auto"/>
            <w:noWrap/>
            <w:vAlign w:val="bottom"/>
          </w:tcPr>
          <w:p w14:paraId="7A72FB9F" w14:textId="77777777" w:rsidR="00847F46" w:rsidRPr="00614F21" w:rsidDel="00D83464" w:rsidRDefault="00847F46" w:rsidP="007F74AA">
            <w:pPr>
              <w:widowControl/>
              <w:tabs>
                <w:tab w:val="clear" w:pos="709"/>
                <w:tab w:val="clear" w:pos="851"/>
              </w:tabs>
              <w:ind w:right="850"/>
              <w:jc w:val="left"/>
              <w:rPr>
                <w:del w:id="1157" w:author="Elena Aspichueta" w:date="2018-08-20T12:25:00Z"/>
                <w:rFonts w:ascii="Calibri Light" w:hAnsi="Calibri Light" w:cs="Arial"/>
                <w:sz w:val="18"/>
                <w:szCs w:val="16"/>
                <w:lang w:val="es-ES"/>
              </w:rPr>
            </w:pPr>
            <w:del w:id="1158" w:author="Elena Aspichueta" w:date="2018-08-20T12:25:00Z">
              <w:r w:rsidRPr="00614F21" w:rsidDel="00D83464">
                <w:rPr>
                  <w:rFonts w:ascii="Calibri Light" w:hAnsi="Calibri Light" w:cs="Arial"/>
                  <w:sz w:val="18"/>
                  <w:szCs w:val="16"/>
                  <w:lang w:val="es-ES"/>
                </w:rPr>
                <w:delText>µg/L</w:delText>
              </w:r>
            </w:del>
          </w:p>
        </w:tc>
      </w:tr>
    </w:tbl>
    <w:p w14:paraId="39AEA42C" w14:textId="77777777" w:rsidR="00847F46" w:rsidDel="00D83464" w:rsidRDefault="00847F46" w:rsidP="007F74AA">
      <w:pPr>
        <w:tabs>
          <w:tab w:val="clear" w:pos="709"/>
        </w:tabs>
        <w:ind w:right="850"/>
        <w:rPr>
          <w:del w:id="1159" w:author="Elena Aspichueta" w:date="2018-08-20T12:25:00Z"/>
        </w:rPr>
      </w:pPr>
    </w:p>
    <w:p w14:paraId="7BDCED2B" w14:textId="77777777" w:rsidR="002F4184" w:rsidDel="00D83464" w:rsidRDefault="002F4184" w:rsidP="007F74AA">
      <w:pPr>
        <w:tabs>
          <w:tab w:val="clear" w:pos="709"/>
        </w:tabs>
        <w:ind w:right="850"/>
        <w:rPr>
          <w:ins w:id="1160" w:author="Francisco Hernani" w:date="2018-08-17T12:05:00Z"/>
          <w:del w:id="1161" w:author="Elena Aspichueta" w:date="2018-08-20T12:25:00Z"/>
          <w:rFonts w:ascii="Calibri Light" w:hAnsi="Calibri Light"/>
        </w:rPr>
      </w:pPr>
    </w:p>
    <w:p w14:paraId="65838BDF" w14:textId="77777777" w:rsidR="002F4184" w:rsidDel="00D83464" w:rsidRDefault="002F4184" w:rsidP="007F74AA">
      <w:pPr>
        <w:tabs>
          <w:tab w:val="clear" w:pos="709"/>
        </w:tabs>
        <w:ind w:right="850"/>
        <w:rPr>
          <w:ins w:id="1162" w:author="Francisco Hernani" w:date="2018-08-17T12:05:00Z"/>
          <w:del w:id="1163" w:author="Elena Aspichueta" w:date="2018-08-20T12:25:00Z"/>
          <w:rFonts w:ascii="Calibri Light" w:hAnsi="Calibri Light"/>
        </w:rPr>
      </w:pPr>
    </w:p>
    <w:p w14:paraId="0299D098" w14:textId="77777777" w:rsidR="00143E64" w:rsidRPr="000041C2" w:rsidDel="00D83464" w:rsidRDefault="00143E64" w:rsidP="007F74AA">
      <w:pPr>
        <w:tabs>
          <w:tab w:val="clear" w:pos="709"/>
        </w:tabs>
        <w:ind w:right="850"/>
        <w:rPr>
          <w:del w:id="1164" w:author="Elena Aspichueta" w:date="2018-08-20T12:25:00Z"/>
          <w:rFonts w:ascii="Calibri Light" w:hAnsi="Calibri Light"/>
        </w:rPr>
      </w:pPr>
      <w:del w:id="1165" w:author="Elena Aspichueta" w:date="2018-08-20T12:25:00Z">
        <w:r w:rsidRPr="000041C2" w:rsidDel="00D83464">
          <w:rPr>
            <w:rFonts w:ascii="Calibri Light" w:hAnsi="Calibri Light"/>
          </w:rPr>
          <w:delText>COMPUESTOS ORGANOESTANNICOS</w:delText>
        </w:r>
      </w:del>
    </w:p>
    <w:tbl>
      <w:tblPr>
        <w:tblW w:w="5258" w:type="dxa"/>
        <w:tblInd w:w="60" w:type="dxa"/>
        <w:tblCellMar>
          <w:left w:w="70" w:type="dxa"/>
          <w:right w:w="70" w:type="dxa"/>
        </w:tblCellMar>
        <w:tblLook w:val="0000" w:firstRow="0" w:lastRow="0" w:firstColumn="0" w:lastColumn="0" w:noHBand="0" w:noVBand="0"/>
      </w:tblPr>
      <w:tblGrid>
        <w:gridCol w:w="2279"/>
        <w:gridCol w:w="2800"/>
        <w:gridCol w:w="1768"/>
      </w:tblGrid>
      <w:tr w:rsidR="00847F46" w:rsidRPr="00847F46" w:rsidDel="00D83464" w14:paraId="602B66B4" w14:textId="77777777" w:rsidTr="009D1BC9">
        <w:trPr>
          <w:trHeight w:val="285"/>
          <w:del w:id="1166" w:author="Elena Aspichueta" w:date="2018-08-20T12:25:00Z"/>
        </w:trPr>
        <w:tc>
          <w:tcPr>
            <w:tcW w:w="1540"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61E3FDE1" w14:textId="77777777" w:rsidR="00847F46" w:rsidRPr="00847F46" w:rsidDel="00D83464" w:rsidRDefault="00847F46" w:rsidP="007F74AA">
            <w:pPr>
              <w:widowControl/>
              <w:tabs>
                <w:tab w:val="clear" w:pos="709"/>
                <w:tab w:val="clear" w:pos="851"/>
              </w:tabs>
              <w:ind w:right="850"/>
              <w:jc w:val="left"/>
              <w:rPr>
                <w:del w:id="1167" w:author="Elena Aspichueta" w:date="2018-08-20T12:25:00Z"/>
                <w:rFonts w:ascii="Arial" w:hAnsi="Arial" w:cs="Arial"/>
                <w:b/>
                <w:bCs/>
                <w:color w:val="FFFFFF"/>
                <w:sz w:val="20"/>
                <w:lang w:val="es-ES"/>
              </w:rPr>
            </w:pPr>
            <w:del w:id="1168" w:author="Elena Aspichueta" w:date="2018-08-20T12:25:00Z">
              <w:r w:rsidRPr="00847F46" w:rsidDel="00D83464">
                <w:rPr>
                  <w:rFonts w:ascii="Arial" w:hAnsi="Arial" w:cs="Arial"/>
                  <w:b/>
                  <w:bCs/>
                  <w:color w:val="FFFFFF"/>
                  <w:sz w:val="20"/>
                  <w:lang w:val="es-ES"/>
                </w:rPr>
                <w:delText>PARAMETRO</w:delText>
              </w:r>
            </w:del>
          </w:p>
        </w:tc>
        <w:tc>
          <w:tcPr>
            <w:tcW w:w="2800" w:type="dxa"/>
            <w:tcBorders>
              <w:top w:val="single" w:sz="8" w:space="0" w:color="auto"/>
              <w:left w:val="nil"/>
              <w:bottom w:val="single" w:sz="8" w:space="0" w:color="auto"/>
              <w:right w:val="nil"/>
            </w:tcBorders>
            <w:shd w:val="clear" w:color="auto" w:fill="000000"/>
            <w:noWrap/>
            <w:vAlign w:val="bottom"/>
          </w:tcPr>
          <w:p w14:paraId="028F9675" w14:textId="77777777" w:rsidR="00847F46" w:rsidRPr="00847F46" w:rsidDel="00D83464" w:rsidRDefault="00847F46" w:rsidP="007F74AA">
            <w:pPr>
              <w:widowControl/>
              <w:tabs>
                <w:tab w:val="clear" w:pos="709"/>
                <w:tab w:val="clear" w:pos="851"/>
              </w:tabs>
              <w:ind w:right="850"/>
              <w:jc w:val="center"/>
              <w:rPr>
                <w:del w:id="1169" w:author="Elena Aspichueta" w:date="2018-08-20T12:25:00Z"/>
                <w:rFonts w:ascii="Arial" w:hAnsi="Arial" w:cs="Arial"/>
                <w:b/>
                <w:bCs/>
                <w:color w:val="FFFFFF"/>
                <w:sz w:val="20"/>
                <w:lang w:val="es-ES"/>
              </w:rPr>
            </w:pPr>
            <w:del w:id="1170" w:author="Elena Aspichueta" w:date="2018-08-20T12:25:00Z">
              <w:r w:rsidRPr="00847F46" w:rsidDel="00D83464">
                <w:rPr>
                  <w:rFonts w:ascii="Arial" w:hAnsi="Arial" w:cs="Arial"/>
                  <w:b/>
                  <w:bCs/>
                  <w:color w:val="FFFFFF"/>
                  <w:sz w:val="20"/>
                  <w:lang w:val="es-ES"/>
                </w:rPr>
                <w:delText>METODO</w:delText>
              </w:r>
            </w:del>
          </w:p>
        </w:tc>
        <w:tc>
          <w:tcPr>
            <w:tcW w:w="918"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598BB854" w14:textId="77777777" w:rsidR="00847F46" w:rsidRPr="00847F46" w:rsidDel="00D83464" w:rsidRDefault="00847F46" w:rsidP="007F74AA">
            <w:pPr>
              <w:widowControl/>
              <w:tabs>
                <w:tab w:val="clear" w:pos="709"/>
                <w:tab w:val="clear" w:pos="851"/>
              </w:tabs>
              <w:ind w:right="850"/>
              <w:jc w:val="center"/>
              <w:rPr>
                <w:del w:id="1171" w:author="Elena Aspichueta" w:date="2018-08-20T12:25:00Z"/>
                <w:rFonts w:ascii="Arial" w:hAnsi="Arial" w:cs="Arial"/>
                <w:b/>
                <w:bCs/>
                <w:color w:val="FFFFFF"/>
                <w:sz w:val="20"/>
                <w:lang w:val="es-ES"/>
              </w:rPr>
            </w:pPr>
            <w:del w:id="1172" w:author="Elena Aspichueta" w:date="2018-08-20T12:25:00Z">
              <w:r w:rsidRPr="00847F46" w:rsidDel="00D83464">
                <w:rPr>
                  <w:rFonts w:ascii="Arial" w:hAnsi="Arial" w:cs="Arial"/>
                  <w:b/>
                  <w:bCs/>
                  <w:color w:val="FFFFFF"/>
                  <w:sz w:val="20"/>
                  <w:lang w:val="es-ES"/>
                </w:rPr>
                <w:delText>UNIDAD</w:delText>
              </w:r>
            </w:del>
          </w:p>
        </w:tc>
      </w:tr>
      <w:tr w:rsidR="00847F46" w:rsidRPr="00614F21" w:rsidDel="00D83464" w14:paraId="3FA2C48E" w14:textId="77777777" w:rsidTr="009D1BC9">
        <w:trPr>
          <w:trHeight w:val="255"/>
          <w:del w:id="1173" w:author="Elena Aspichueta" w:date="2018-08-20T12:25:00Z"/>
        </w:trPr>
        <w:tc>
          <w:tcPr>
            <w:tcW w:w="1540" w:type="dxa"/>
            <w:tcBorders>
              <w:top w:val="nil"/>
              <w:left w:val="single" w:sz="8" w:space="0" w:color="auto"/>
              <w:bottom w:val="single" w:sz="4" w:space="0" w:color="auto"/>
              <w:right w:val="single" w:sz="8" w:space="0" w:color="auto"/>
            </w:tcBorders>
            <w:shd w:val="clear" w:color="auto" w:fill="auto"/>
            <w:noWrap/>
            <w:vAlign w:val="bottom"/>
          </w:tcPr>
          <w:p w14:paraId="7C0FDF5A" w14:textId="77777777" w:rsidR="00847F46" w:rsidRPr="00614F21" w:rsidDel="00D83464" w:rsidRDefault="00847F46" w:rsidP="007F74AA">
            <w:pPr>
              <w:widowControl/>
              <w:tabs>
                <w:tab w:val="clear" w:pos="709"/>
                <w:tab w:val="clear" w:pos="851"/>
              </w:tabs>
              <w:ind w:right="850"/>
              <w:jc w:val="left"/>
              <w:rPr>
                <w:del w:id="1174" w:author="Elena Aspichueta" w:date="2018-08-20T12:25:00Z"/>
                <w:rFonts w:ascii="Calibri Light" w:hAnsi="Calibri Light" w:cs="Arial"/>
                <w:sz w:val="18"/>
                <w:szCs w:val="16"/>
                <w:lang w:val="es-ES"/>
              </w:rPr>
            </w:pPr>
            <w:del w:id="1175" w:author="Elena Aspichueta" w:date="2018-08-20T12:25:00Z">
              <w:r w:rsidRPr="00614F21" w:rsidDel="00D83464">
                <w:rPr>
                  <w:rFonts w:ascii="Calibri Light" w:hAnsi="Calibri Light" w:cs="Arial"/>
                  <w:sz w:val="18"/>
                  <w:szCs w:val="16"/>
                  <w:lang w:val="es-ES"/>
                </w:rPr>
                <w:delText>Dibutilestaño</w:delText>
              </w:r>
            </w:del>
          </w:p>
        </w:tc>
        <w:tc>
          <w:tcPr>
            <w:tcW w:w="2800" w:type="dxa"/>
            <w:tcBorders>
              <w:top w:val="nil"/>
              <w:left w:val="nil"/>
              <w:bottom w:val="single" w:sz="4" w:space="0" w:color="auto"/>
              <w:right w:val="single" w:sz="8" w:space="0" w:color="auto"/>
            </w:tcBorders>
            <w:shd w:val="clear" w:color="auto" w:fill="auto"/>
            <w:noWrap/>
            <w:vAlign w:val="bottom"/>
          </w:tcPr>
          <w:p w14:paraId="07F88958" w14:textId="77777777" w:rsidR="00847F46" w:rsidRPr="00614F21" w:rsidDel="00D83464" w:rsidRDefault="00847F46" w:rsidP="007F74AA">
            <w:pPr>
              <w:widowControl/>
              <w:tabs>
                <w:tab w:val="clear" w:pos="709"/>
                <w:tab w:val="clear" w:pos="851"/>
              </w:tabs>
              <w:ind w:right="850"/>
              <w:jc w:val="left"/>
              <w:rPr>
                <w:del w:id="1176" w:author="Elena Aspichueta" w:date="2018-08-20T12:25:00Z"/>
                <w:rFonts w:ascii="Calibri Light" w:hAnsi="Calibri Light" w:cs="Arial"/>
                <w:sz w:val="18"/>
                <w:szCs w:val="16"/>
                <w:lang w:val="es-ES"/>
              </w:rPr>
            </w:pPr>
            <w:del w:id="1177" w:author="Elena Aspichueta" w:date="2018-08-20T12:25:00Z">
              <w:r w:rsidRPr="00614F21" w:rsidDel="00D83464">
                <w:rPr>
                  <w:rFonts w:ascii="Calibri Light" w:hAnsi="Calibri Light" w:cs="Arial"/>
                  <w:sz w:val="18"/>
                  <w:szCs w:val="16"/>
                  <w:lang w:val="es-ES"/>
                </w:rPr>
                <w:delText>Compuestos organoestánnicos</w:delText>
              </w:r>
            </w:del>
          </w:p>
        </w:tc>
        <w:tc>
          <w:tcPr>
            <w:tcW w:w="918" w:type="dxa"/>
            <w:tcBorders>
              <w:top w:val="nil"/>
              <w:left w:val="nil"/>
              <w:bottom w:val="single" w:sz="4" w:space="0" w:color="auto"/>
              <w:right w:val="single" w:sz="8" w:space="0" w:color="auto"/>
            </w:tcBorders>
            <w:shd w:val="clear" w:color="auto" w:fill="auto"/>
            <w:vAlign w:val="bottom"/>
          </w:tcPr>
          <w:p w14:paraId="64B99C01" w14:textId="77777777" w:rsidR="00847F46" w:rsidRPr="00614F21" w:rsidDel="00D83464" w:rsidRDefault="00847F46" w:rsidP="007F74AA">
            <w:pPr>
              <w:widowControl/>
              <w:tabs>
                <w:tab w:val="clear" w:pos="709"/>
                <w:tab w:val="clear" w:pos="851"/>
              </w:tabs>
              <w:ind w:right="850"/>
              <w:jc w:val="left"/>
              <w:rPr>
                <w:del w:id="1178" w:author="Elena Aspichueta" w:date="2018-08-20T12:25:00Z"/>
                <w:rFonts w:ascii="Calibri Light" w:hAnsi="Calibri Light" w:cs="Arial"/>
                <w:sz w:val="18"/>
                <w:szCs w:val="16"/>
                <w:lang w:val="es-ES"/>
              </w:rPr>
            </w:pPr>
            <w:del w:id="1179"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721D3C12" w14:textId="77777777" w:rsidTr="009D1BC9">
        <w:trPr>
          <w:trHeight w:val="255"/>
          <w:del w:id="1180" w:author="Elena Aspichueta" w:date="2018-08-20T12:25:00Z"/>
        </w:trPr>
        <w:tc>
          <w:tcPr>
            <w:tcW w:w="1540" w:type="dxa"/>
            <w:tcBorders>
              <w:top w:val="nil"/>
              <w:left w:val="single" w:sz="8" w:space="0" w:color="auto"/>
              <w:bottom w:val="single" w:sz="4" w:space="0" w:color="auto"/>
              <w:right w:val="single" w:sz="8" w:space="0" w:color="auto"/>
            </w:tcBorders>
            <w:shd w:val="clear" w:color="auto" w:fill="auto"/>
            <w:noWrap/>
            <w:vAlign w:val="bottom"/>
          </w:tcPr>
          <w:p w14:paraId="625B4E88" w14:textId="77777777" w:rsidR="00847F46" w:rsidRPr="00614F21" w:rsidDel="00D83464" w:rsidRDefault="00847F46" w:rsidP="007F74AA">
            <w:pPr>
              <w:widowControl/>
              <w:tabs>
                <w:tab w:val="clear" w:pos="709"/>
                <w:tab w:val="clear" w:pos="851"/>
              </w:tabs>
              <w:ind w:right="850"/>
              <w:jc w:val="left"/>
              <w:rPr>
                <w:del w:id="1181" w:author="Elena Aspichueta" w:date="2018-08-20T12:25:00Z"/>
                <w:rFonts w:ascii="Calibri Light" w:hAnsi="Calibri Light" w:cs="Arial"/>
                <w:sz w:val="18"/>
                <w:szCs w:val="16"/>
                <w:lang w:val="es-ES"/>
              </w:rPr>
            </w:pPr>
            <w:del w:id="1182" w:author="Elena Aspichueta" w:date="2018-08-20T12:25:00Z">
              <w:r w:rsidRPr="00614F21" w:rsidDel="00D83464">
                <w:rPr>
                  <w:rFonts w:ascii="Calibri Light" w:hAnsi="Calibri Light" w:cs="Arial"/>
                  <w:sz w:val="18"/>
                  <w:szCs w:val="16"/>
                  <w:lang w:val="es-ES"/>
                </w:rPr>
                <w:delText>Difenilestaño</w:delText>
              </w:r>
            </w:del>
          </w:p>
        </w:tc>
        <w:tc>
          <w:tcPr>
            <w:tcW w:w="2800" w:type="dxa"/>
            <w:tcBorders>
              <w:top w:val="nil"/>
              <w:left w:val="nil"/>
              <w:bottom w:val="single" w:sz="4" w:space="0" w:color="auto"/>
              <w:right w:val="single" w:sz="8" w:space="0" w:color="auto"/>
            </w:tcBorders>
            <w:shd w:val="clear" w:color="auto" w:fill="auto"/>
            <w:noWrap/>
            <w:vAlign w:val="bottom"/>
          </w:tcPr>
          <w:p w14:paraId="63E0942A" w14:textId="77777777" w:rsidR="00847F46" w:rsidRPr="00614F21" w:rsidDel="00D83464" w:rsidRDefault="00847F46" w:rsidP="007F74AA">
            <w:pPr>
              <w:widowControl/>
              <w:tabs>
                <w:tab w:val="clear" w:pos="709"/>
                <w:tab w:val="clear" w:pos="851"/>
              </w:tabs>
              <w:ind w:right="850"/>
              <w:jc w:val="left"/>
              <w:rPr>
                <w:del w:id="1183" w:author="Elena Aspichueta" w:date="2018-08-20T12:25:00Z"/>
                <w:rFonts w:ascii="Calibri Light" w:hAnsi="Calibri Light" w:cs="Arial"/>
                <w:sz w:val="18"/>
                <w:szCs w:val="16"/>
                <w:lang w:val="es-ES"/>
              </w:rPr>
            </w:pPr>
            <w:del w:id="1184" w:author="Elena Aspichueta" w:date="2018-08-20T12:25:00Z">
              <w:r w:rsidRPr="00614F21" w:rsidDel="00D83464">
                <w:rPr>
                  <w:rFonts w:ascii="Calibri Light" w:hAnsi="Calibri Light" w:cs="Arial"/>
                  <w:sz w:val="18"/>
                  <w:szCs w:val="16"/>
                  <w:lang w:val="es-ES"/>
                </w:rPr>
                <w:delText>Compuestos organoestánnicos</w:delText>
              </w:r>
            </w:del>
          </w:p>
        </w:tc>
        <w:tc>
          <w:tcPr>
            <w:tcW w:w="918" w:type="dxa"/>
            <w:tcBorders>
              <w:top w:val="nil"/>
              <w:left w:val="nil"/>
              <w:bottom w:val="single" w:sz="4" w:space="0" w:color="auto"/>
              <w:right w:val="single" w:sz="8" w:space="0" w:color="auto"/>
            </w:tcBorders>
            <w:shd w:val="clear" w:color="auto" w:fill="auto"/>
            <w:vAlign w:val="bottom"/>
          </w:tcPr>
          <w:p w14:paraId="39A10A84" w14:textId="77777777" w:rsidR="00847F46" w:rsidRPr="00614F21" w:rsidDel="00D83464" w:rsidRDefault="00847F46" w:rsidP="007F74AA">
            <w:pPr>
              <w:widowControl/>
              <w:tabs>
                <w:tab w:val="clear" w:pos="709"/>
                <w:tab w:val="clear" w:pos="851"/>
              </w:tabs>
              <w:ind w:right="850"/>
              <w:jc w:val="left"/>
              <w:rPr>
                <w:del w:id="1185" w:author="Elena Aspichueta" w:date="2018-08-20T12:25:00Z"/>
                <w:rFonts w:ascii="Calibri Light" w:hAnsi="Calibri Light" w:cs="Arial"/>
                <w:sz w:val="18"/>
                <w:szCs w:val="16"/>
                <w:lang w:val="es-ES"/>
              </w:rPr>
            </w:pPr>
            <w:del w:id="1186"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3AEF1750" w14:textId="77777777" w:rsidTr="009D1BC9">
        <w:trPr>
          <w:trHeight w:val="255"/>
          <w:del w:id="1187" w:author="Elena Aspichueta" w:date="2018-08-20T12:25:00Z"/>
        </w:trPr>
        <w:tc>
          <w:tcPr>
            <w:tcW w:w="1540" w:type="dxa"/>
            <w:tcBorders>
              <w:top w:val="nil"/>
              <w:left w:val="single" w:sz="8" w:space="0" w:color="auto"/>
              <w:bottom w:val="single" w:sz="4" w:space="0" w:color="auto"/>
              <w:right w:val="single" w:sz="8" w:space="0" w:color="auto"/>
            </w:tcBorders>
            <w:shd w:val="clear" w:color="auto" w:fill="auto"/>
            <w:noWrap/>
            <w:vAlign w:val="bottom"/>
          </w:tcPr>
          <w:p w14:paraId="669681BD" w14:textId="77777777" w:rsidR="00847F46" w:rsidRPr="00614F21" w:rsidDel="00D83464" w:rsidRDefault="00847F46" w:rsidP="007F74AA">
            <w:pPr>
              <w:widowControl/>
              <w:tabs>
                <w:tab w:val="clear" w:pos="709"/>
                <w:tab w:val="clear" w:pos="851"/>
              </w:tabs>
              <w:ind w:right="850"/>
              <w:jc w:val="left"/>
              <w:rPr>
                <w:del w:id="1188" w:author="Elena Aspichueta" w:date="2018-08-20T12:25:00Z"/>
                <w:rFonts w:ascii="Calibri Light" w:hAnsi="Calibri Light" w:cs="Arial"/>
                <w:sz w:val="18"/>
                <w:szCs w:val="16"/>
                <w:lang w:val="es-ES"/>
              </w:rPr>
            </w:pPr>
            <w:del w:id="1189" w:author="Elena Aspichueta" w:date="2018-08-20T12:25:00Z">
              <w:r w:rsidRPr="00614F21" w:rsidDel="00D83464">
                <w:rPr>
                  <w:rFonts w:ascii="Calibri Light" w:hAnsi="Calibri Light" w:cs="Arial"/>
                  <w:sz w:val="18"/>
                  <w:szCs w:val="16"/>
                  <w:lang w:val="es-ES"/>
                </w:rPr>
                <w:delText>Monobutilestaño</w:delText>
              </w:r>
            </w:del>
          </w:p>
        </w:tc>
        <w:tc>
          <w:tcPr>
            <w:tcW w:w="2800" w:type="dxa"/>
            <w:tcBorders>
              <w:top w:val="nil"/>
              <w:left w:val="nil"/>
              <w:bottom w:val="single" w:sz="4" w:space="0" w:color="auto"/>
              <w:right w:val="single" w:sz="8" w:space="0" w:color="auto"/>
            </w:tcBorders>
            <w:shd w:val="clear" w:color="auto" w:fill="auto"/>
            <w:noWrap/>
            <w:vAlign w:val="bottom"/>
          </w:tcPr>
          <w:p w14:paraId="36FC0B99" w14:textId="77777777" w:rsidR="00847F46" w:rsidRPr="00614F21" w:rsidDel="00D83464" w:rsidRDefault="00847F46" w:rsidP="007F74AA">
            <w:pPr>
              <w:widowControl/>
              <w:tabs>
                <w:tab w:val="clear" w:pos="709"/>
                <w:tab w:val="clear" w:pos="851"/>
              </w:tabs>
              <w:ind w:right="850"/>
              <w:jc w:val="left"/>
              <w:rPr>
                <w:del w:id="1190" w:author="Elena Aspichueta" w:date="2018-08-20T12:25:00Z"/>
                <w:rFonts w:ascii="Calibri Light" w:hAnsi="Calibri Light" w:cs="Arial"/>
                <w:sz w:val="18"/>
                <w:szCs w:val="16"/>
                <w:lang w:val="es-ES"/>
              </w:rPr>
            </w:pPr>
            <w:del w:id="1191" w:author="Elena Aspichueta" w:date="2018-08-20T12:25:00Z">
              <w:r w:rsidRPr="00614F21" w:rsidDel="00D83464">
                <w:rPr>
                  <w:rFonts w:ascii="Calibri Light" w:hAnsi="Calibri Light" w:cs="Arial"/>
                  <w:sz w:val="18"/>
                  <w:szCs w:val="16"/>
                  <w:lang w:val="es-ES"/>
                </w:rPr>
                <w:delText>Compuestos organoestánnicos</w:delText>
              </w:r>
            </w:del>
          </w:p>
        </w:tc>
        <w:tc>
          <w:tcPr>
            <w:tcW w:w="918" w:type="dxa"/>
            <w:tcBorders>
              <w:top w:val="nil"/>
              <w:left w:val="nil"/>
              <w:bottom w:val="single" w:sz="4" w:space="0" w:color="auto"/>
              <w:right w:val="single" w:sz="8" w:space="0" w:color="auto"/>
            </w:tcBorders>
            <w:shd w:val="clear" w:color="auto" w:fill="auto"/>
            <w:vAlign w:val="bottom"/>
          </w:tcPr>
          <w:p w14:paraId="7E55C18C" w14:textId="77777777" w:rsidR="00847F46" w:rsidRPr="00614F21" w:rsidDel="00D83464" w:rsidRDefault="00847F46" w:rsidP="007F74AA">
            <w:pPr>
              <w:widowControl/>
              <w:tabs>
                <w:tab w:val="clear" w:pos="709"/>
                <w:tab w:val="clear" w:pos="851"/>
              </w:tabs>
              <w:ind w:right="850"/>
              <w:jc w:val="left"/>
              <w:rPr>
                <w:del w:id="1192" w:author="Elena Aspichueta" w:date="2018-08-20T12:25:00Z"/>
                <w:rFonts w:ascii="Calibri Light" w:hAnsi="Calibri Light" w:cs="Arial"/>
                <w:sz w:val="18"/>
                <w:szCs w:val="16"/>
                <w:lang w:val="es-ES"/>
              </w:rPr>
            </w:pPr>
            <w:del w:id="1193"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3B3955C6" w14:textId="77777777" w:rsidTr="009D1BC9">
        <w:trPr>
          <w:trHeight w:val="255"/>
          <w:del w:id="1194" w:author="Elena Aspichueta" w:date="2018-08-20T12:25:00Z"/>
        </w:trPr>
        <w:tc>
          <w:tcPr>
            <w:tcW w:w="1540" w:type="dxa"/>
            <w:tcBorders>
              <w:top w:val="nil"/>
              <w:left w:val="single" w:sz="8" w:space="0" w:color="auto"/>
              <w:bottom w:val="single" w:sz="4" w:space="0" w:color="auto"/>
              <w:right w:val="single" w:sz="8" w:space="0" w:color="auto"/>
            </w:tcBorders>
            <w:shd w:val="clear" w:color="auto" w:fill="auto"/>
            <w:noWrap/>
            <w:vAlign w:val="bottom"/>
          </w:tcPr>
          <w:p w14:paraId="015E30DB" w14:textId="77777777" w:rsidR="00847F46" w:rsidRPr="00614F21" w:rsidDel="00D83464" w:rsidRDefault="00847F46" w:rsidP="007F74AA">
            <w:pPr>
              <w:widowControl/>
              <w:tabs>
                <w:tab w:val="clear" w:pos="709"/>
                <w:tab w:val="clear" w:pos="851"/>
              </w:tabs>
              <w:ind w:right="850"/>
              <w:jc w:val="left"/>
              <w:rPr>
                <w:del w:id="1195" w:author="Elena Aspichueta" w:date="2018-08-20T12:25:00Z"/>
                <w:rFonts w:ascii="Calibri Light" w:hAnsi="Calibri Light" w:cs="Arial"/>
                <w:sz w:val="18"/>
                <w:szCs w:val="16"/>
                <w:lang w:val="es-ES"/>
              </w:rPr>
            </w:pPr>
            <w:del w:id="1196" w:author="Elena Aspichueta" w:date="2018-08-20T12:25:00Z">
              <w:r w:rsidRPr="00614F21" w:rsidDel="00D83464">
                <w:rPr>
                  <w:rFonts w:ascii="Calibri Light" w:hAnsi="Calibri Light" w:cs="Arial"/>
                  <w:sz w:val="18"/>
                  <w:szCs w:val="16"/>
                  <w:lang w:val="es-ES"/>
                </w:rPr>
                <w:delText>Monofenilestaño</w:delText>
              </w:r>
            </w:del>
          </w:p>
        </w:tc>
        <w:tc>
          <w:tcPr>
            <w:tcW w:w="2800" w:type="dxa"/>
            <w:tcBorders>
              <w:top w:val="nil"/>
              <w:left w:val="nil"/>
              <w:bottom w:val="single" w:sz="4" w:space="0" w:color="auto"/>
              <w:right w:val="single" w:sz="8" w:space="0" w:color="auto"/>
            </w:tcBorders>
            <w:shd w:val="clear" w:color="auto" w:fill="auto"/>
            <w:noWrap/>
            <w:vAlign w:val="bottom"/>
          </w:tcPr>
          <w:p w14:paraId="1584FE67" w14:textId="77777777" w:rsidR="00847F46" w:rsidRPr="00614F21" w:rsidDel="00D83464" w:rsidRDefault="00847F46" w:rsidP="007F74AA">
            <w:pPr>
              <w:widowControl/>
              <w:tabs>
                <w:tab w:val="clear" w:pos="709"/>
                <w:tab w:val="clear" w:pos="851"/>
              </w:tabs>
              <w:ind w:right="850"/>
              <w:jc w:val="left"/>
              <w:rPr>
                <w:del w:id="1197" w:author="Elena Aspichueta" w:date="2018-08-20T12:25:00Z"/>
                <w:rFonts w:ascii="Calibri Light" w:hAnsi="Calibri Light" w:cs="Arial"/>
                <w:sz w:val="18"/>
                <w:szCs w:val="16"/>
                <w:lang w:val="es-ES"/>
              </w:rPr>
            </w:pPr>
            <w:del w:id="1198" w:author="Elena Aspichueta" w:date="2018-08-20T12:25:00Z">
              <w:r w:rsidRPr="00614F21" w:rsidDel="00D83464">
                <w:rPr>
                  <w:rFonts w:ascii="Calibri Light" w:hAnsi="Calibri Light" w:cs="Arial"/>
                  <w:sz w:val="18"/>
                  <w:szCs w:val="16"/>
                  <w:lang w:val="es-ES"/>
                </w:rPr>
                <w:delText>Compuestos organoestánnicos</w:delText>
              </w:r>
            </w:del>
          </w:p>
        </w:tc>
        <w:tc>
          <w:tcPr>
            <w:tcW w:w="918" w:type="dxa"/>
            <w:tcBorders>
              <w:top w:val="nil"/>
              <w:left w:val="nil"/>
              <w:bottom w:val="single" w:sz="4" w:space="0" w:color="auto"/>
              <w:right w:val="single" w:sz="8" w:space="0" w:color="auto"/>
            </w:tcBorders>
            <w:shd w:val="clear" w:color="auto" w:fill="auto"/>
            <w:vAlign w:val="bottom"/>
          </w:tcPr>
          <w:p w14:paraId="2A207BC7" w14:textId="77777777" w:rsidR="00847F46" w:rsidRPr="00614F21" w:rsidDel="00D83464" w:rsidRDefault="00847F46" w:rsidP="007F74AA">
            <w:pPr>
              <w:widowControl/>
              <w:tabs>
                <w:tab w:val="clear" w:pos="709"/>
                <w:tab w:val="clear" w:pos="851"/>
              </w:tabs>
              <w:ind w:right="850"/>
              <w:jc w:val="left"/>
              <w:rPr>
                <w:del w:id="1199" w:author="Elena Aspichueta" w:date="2018-08-20T12:25:00Z"/>
                <w:rFonts w:ascii="Calibri Light" w:hAnsi="Calibri Light" w:cs="Arial"/>
                <w:sz w:val="18"/>
                <w:szCs w:val="16"/>
                <w:lang w:val="es-ES"/>
              </w:rPr>
            </w:pPr>
            <w:del w:id="1200"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10497185" w14:textId="77777777" w:rsidTr="009D1BC9">
        <w:trPr>
          <w:trHeight w:val="255"/>
          <w:del w:id="1201" w:author="Elena Aspichueta" w:date="2018-08-20T12:25:00Z"/>
        </w:trPr>
        <w:tc>
          <w:tcPr>
            <w:tcW w:w="1540" w:type="dxa"/>
            <w:tcBorders>
              <w:top w:val="nil"/>
              <w:left w:val="single" w:sz="8" w:space="0" w:color="auto"/>
              <w:bottom w:val="single" w:sz="4" w:space="0" w:color="auto"/>
              <w:right w:val="single" w:sz="8" w:space="0" w:color="auto"/>
            </w:tcBorders>
            <w:shd w:val="clear" w:color="auto" w:fill="auto"/>
            <w:noWrap/>
            <w:vAlign w:val="bottom"/>
          </w:tcPr>
          <w:p w14:paraId="219C7246" w14:textId="77777777" w:rsidR="00847F46" w:rsidRPr="00614F21" w:rsidDel="00D83464" w:rsidRDefault="00847F46" w:rsidP="007F74AA">
            <w:pPr>
              <w:widowControl/>
              <w:tabs>
                <w:tab w:val="clear" w:pos="709"/>
                <w:tab w:val="clear" w:pos="851"/>
              </w:tabs>
              <w:ind w:right="850"/>
              <w:jc w:val="left"/>
              <w:rPr>
                <w:del w:id="1202" w:author="Elena Aspichueta" w:date="2018-08-20T12:25:00Z"/>
                <w:rFonts w:ascii="Calibri Light" w:hAnsi="Calibri Light" w:cs="Arial"/>
                <w:sz w:val="18"/>
                <w:szCs w:val="16"/>
                <w:lang w:val="es-ES"/>
              </w:rPr>
            </w:pPr>
            <w:del w:id="1203" w:author="Elena Aspichueta" w:date="2018-08-20T12:25:00Z">
              <w:r w:rsidRPr="00614F21" w:rsidDel="00D83464">
                <w:rPr>
                  <w:rFonts w:ascii="Calibri Light" w:hAnsi="Calibri Light" w:cs="Arial"/>
                  <w:sz w:val="18"/>
                  <w:szCs w:val="16"/>
                  <w:lang w:val="es-ES"/>
                </w:rPr>
                <w:delText>Tributilestaño</w:delText>
              </w:r>
            </w:del>
          </w:p>
        </w:tc>
        <w:tc>
          <w:tcPr>
            <w:tcW w:w="2800" w:type="dxa"/>
            <w:tcBorders>
              <w:top w:val="nil"/>
              <w:left w:val="nil"/>
              <w:bottom w:val="single" w:sz="4" w:space="0" w:color="auto"/>
              <w:right w:val="single" w:sz="8" w:space="0" w:color="auto"/>
            </w:tcBorders>
            <w:shd w:val="clear" w:color="auto" w:fill="auto"/>
            <w:noWrap/>
            <w:vAlign w:val="bottom"/>
          </w:tcPr>
          <w:p w14:paraId="09D8A16E" w14:textId="77777777" w:rsidR="00847F46" w:rsidRPr="00614F21" w:rsidDel="00D83464" w:rsidRDefault="00847F46" w:rsidP="007F74AA">
            <w:pPr>
              <w:widowControl/>
              <w:tabs>
                <w:tab w:val="clear" w:pos="709"/>
                <w:tab w:val="clear" w:pos="851"/>
              </w:tabs>
              <w:ind w:right="850"/>
              <w:jc w:val="left"/>
              <w:rPr>
                <w:del w:id="1204" w:author="Elena Aspichueta" w:date="2018-08-20T12:25:00Z"/>
                <w:rFonts w:ascii="Calibri Light" w:hAnsi="Calibri Light" w:cs="Arial"/>
                <w:sz w:val="18"/>
                <w:szCs w:val="16"/>
                <w:lang w:val="es-ES"/>
              </w:rPr>
            </w:pPr>
            <w:del w:id="1205" w:author="Elena Aspichueta" w:date="2018-08-20T12:25:00Z">
              <w:r w:rsidRPr="00614F21" w:rsidDel="00D83464">
                <w:rPr>
                  <w:rFonts w:ascii="Calibri Light" w:hAnsi="Calibri Light" w:cs="Arial"/>
                  <w:sz w:val="18"/>
                  <w:szCs w:val="16"/>
                  <w:lang w:val="es-ES"/>
                </w:rPr>
                <w:delText>Compuestos organoestánnicos</w:delText>
              </w:r>
            </w:del>
          </w:p>
        </w:tc>
        <w:tc>
          <w:tcPr>
            <w:tcW w:w="918" w:type="dxa"/>
            <w:tcBorders>
              <w:top w:val="nil"/>
              <w:left w:val="nil"/>
              <w:bottom w:val="single" w:sz="4" w:space="0" w:color="auto"/>
              <w:right w:val="single" w:sz="8" w:space="0" w:color="auto"/>
            </w:tcBorders>
            <w:shd w:val="clear" w:color="auto" w:fill="auto"/>
            <w:vAlign w:val="bottom"/>
          </w:tcPr>
          <w:p w14:paraId="56B59CB3" w14:textId="77777777" w:rsidR="00847F46" w:rsidRPr="00614F21" w:rsidDel="00D83464" w:rsidRDefault="00847F46" w:rsidP="007F74AA">
            <w:pPr>
              <w:widowControl/>
              <w:tabs>
                <w:tab w:val="clear" w:pos="709"/>
                <w:tab w:val="clear" w:pos="851"/>
              </w:tabs>
              <w:ind w:right="850"/>
              <w:jc w:val="left"/>
              <w:rPr>
                <w:del w:id="1206" w:author="Elena Aspichueta" w:date="2018-08-20T12:25:00Z"/>
                <w:rFonts w:ascii="Calibri Light" w:hAnsi="Calibri Light" w:cs="Arial"/>
                <w:sz w:val="18"/>
                <w:szCs w:val="16"/>
                <w:lang w:val="es-ES"/>
              </w:rPr>
            </w:pPr>
            <w:del w:id="1207"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4E71B615" w14:textId="77777777" w:rsidTr="009D1BC9">
        <w:trPr>
          <w:trHeight w:val="270"/>
          <w:del w:id="1208" w:author="Elena Aspichueta" w:date="2018-08-20T12:25:00Z"/>
        </w:trPr>
        <w:tc>
          <w:tcPr>
            <w:tcW w:w="1540" w:type="dxa"/>
            <w:tcBorders>
              <w:top w:val="nil"/>
              <w:left w:val="single" w:sz="8" w:space="0" w:color="auto"/>
              <w:bottom w:val="single" w:sz="8" w:space="0" w:color="auto"/>
              <w:right w:val="single" w:sz="8" w:space="0" w:color="auto"/>
            </w:tcBorders>
            <w:shd w:val="clear" w:color="auto" w:fill="auto"/>
            <w:noWrap/>
            <w:vAlign w:val="bottom"/>
          </w:tcPr>
          <w:p w14:paraId="6C94C3C5" w14:textId="77777777" w:rsidR="00847F46" w:rsidRPr="00614F21" w:rsidDel="00D83464" w:rsidRDefault="00847F46" w:rsidP="007F74AA">
            <w:pPr>
              <w:widowControl/>
              <w:tabs>
                <w:tab w:val="clear" w:pos="709"/>
                <w:tab w:val="clear" w:pos="851"/>
              </w:tabs>
              <w:ind w:right="850"/>
              <w:jc w:val="left"/>
              <w:rPr>
                <w:del w:id="1209" w:author="Elena Aspichueta" w:date="2018-08-20T12:25:00Z"/>
                <w:rFonts w:ascii="Calibri Light" w:hAnsi="Calibri Light" w:cs="Arial"/>
                <w:sz w:val="18"/>
                <w:szCs w:val="16"/>
                <w:lang w:val="es-ES"/>
              </w:rPr>
            </w:pPr>
            <w:del w:id="1210" w:author="Elena Aspichueta" w:date="2018-08-20T12:25:00Z">
              <w:r w:rsidRPr="00614F21" w:rsidDel="00D83464">
                <w:rPr>
                  <w:rFonts w:ascii="Calibri Light" w:hAnsi="Calibri Light" w:cs="Arial"/>
                  <w:sz w:val="18"/>
                  <w:szCs w:val="16"/>
                  <w:lang w:val="es-ES"/>
                </w:rPr>
                <w:delText>Trifenilestaño</w:delText>
              </w:r>
            </w:del>
          </w:p>
        </w:tc>
        <w:tc>
          <w:tcPr>
            <w:tcW w:w="2800" w:type="dxa"/>
            <w:tcBorders>
              <w:top w:val="nil"/>
              <w:left w:val="nil"/>
              <w:bottom w:val="single" w:sz="8" w:space="0" w:color="auto"/>
              <w:right w:val="single" w:sz="8" w:space="0" w:color="auto"/>
            </w:tcBorders>
            <w:shd w:val="clear" w:color="auto" w:fill="auto"/>
            <w:noWrap/>
            <w:vAlign w:val="bottom"/>
          </w:tcPr>
          <w:p w14:paraId="22274F35" w14:textId="77777777" w:rsidR="00847F46" w:rsidRPr="00614F21" w:rsidDel="00D83464" w:rsidRDefault="00847F46" w:rsidP="007F74AA">
            <w:pPr>
              <w:widowControl/>
              <w:tabs>
                <w:tab w:val="clear" w:pos="709"/>
                <w:tab w:val="clear" w:pos="851"/>
              </w:tabs>
              <w:ind w:right="850"/>
              <w:jc w:val="left"/>
              <w:rPr>
                <w:del w:id="1211" w:author="Elena Aspichueta" w:date="2018-08-20T12:25:00Z"/>
                <w:rFonts w:ascii="Calibri Light" w:hAnsi="Calibri Light" w:cs="Arial"/>
                <w:sz w:val="18"/>
                <w:szCs w:val="16"/>
                <w:lang w:val="es-ES"/>
              </w:rPr>
            </w:pPr>
            <w:del w:id="1212" w:author="Elena Aspichueta" w:date="2018-08-20T12:25:00Z">
              <w:r w:rsidRPr="00614F21" w:rsidDel="00D83464">
                <w:rPr>
                  <w:rFonts w:ascii="Calibri Light" w:hAnsi="Calibri Light" w:cs="Arial"/>
                  <w:sz w:val="18"/>
                  <w:szCs w:val="16"/>
                  <w:lang w:val="es-ES"/>
                </w:rPr>
                <w:delText>Compuestos organoestánnicos</w:delText>
              </w:r>
            </w:del>
          </w:p>
        </w:tc>
        <w:tc>
          <w:tcPr>
            <w:tcW w:w="918" w:type="dxa"/>
            <w:tcBorders>
              <w:top w:val="nil"/>
              <w:left w:val="nil"/>
              <w:bottom w:val="single" w:sz="8" w:space="0" w:color="auto"/>
              <w:right w:val="single" w:sz="8" w:space="0" w:color="auto"/>
            </w:tcBorders>
            <w:shd w:val="clear" w:color="auto" w:fill="auto"/>
            <w:vAlign w:val="bottom"/>
          </w:tcPr>
          <w:p w14:paraId="59167ACB" w14:textId="77777777" w:rsidR="00847F46" w:rsidRPr="00614F21" w:rsidDel="00D83464" w:rsidRDefault="00847F46" w:rsidP="007F74AA">
            <w:pPr>
              <w:widowControl/>
              <w:tabs>
                <w:tab w:val="clear" w:pos="709"/>
                <w:tab w:val="clear" w:pos="851"/>
              </w:tabs>
              <w:ind w:right="850"/>
              <w:jc w:val="left"/>
              <w:rPr>
                <w:del w:id="1213" w:author="Elena Aspichueta" w:date="2018-08-20T12:25:00Z"/>
                <w:rFonts w:ascii="Calibri Light" w:hAnsi="Calibri Light" w:cs="Arial"/>
                <w:sz w:val="18"/>
                <w:szCs w:val="16"/>
                <w:lang w:val="es-ES"/>
              </w:rPr>
            </w:pPr>
            <w:del w:id="1214" w:author="Elena Aspichueta" w:date="2018-08-20T12:25:00Z">
              <w:r w:rsidRPr="00614F21" w:rsidDel="00D83464">
                <w:rPr>
                  <w:rFonts w:ascii="Calibri Light" w:hAnsi="Calibri Light" w:cs="Arial"/>
                  <w:sz w:val="18"/>
                  <w:szCs w:val="16"/>
                  <w:lang w:val="es-ES"/>
                </w:rPr>
                <w:delText>µg/L</w:delText>
              </w:r>
            </w:del>
          </w:p>
        </w:tc>
      </w:tr>
    </w:tbl>
    <w:p w14:paraId="7B631286" w14:textId="77777777" w:rsidR="009D1BC9" w:rsidDel="00D83464" w:rsidRDefault="009D1BC9" w:rsidP="007F74AA">
      <w:pPr>
        <w:tabs>
          <w:tab w:val="clear" w:pos="709"/>
        </w:tabs>
        <w:ind w:right="850"/>
        <w:rPr>
          <w:del w:id="1215" w:author="Elena Aspichueta" w:date="2018-08-20T12:25:00Z"/>
        </w:rPr>
      </w:pPr>
    </w:p>
    <w:p w14:paraId="22CAA926" w14:textId="77777777" w:rsidR="004B4FAD" w:rsidDel="00D83464" w:rsidRDefault="009D1BC9" w:rsidP="007F74AA">
      <w:pPr>
        <w:tabs>
          <w:tab w:val="clear" w:pos="709"/>
        </w:tabs>
        <w:ind w:right="850"/>
        <w:rPr>
          <w:del w:id="1216" w:author="Elena Aspichueta" w:date="2018-08-20T12:25:00Z"/>
        </w:rPr>
      </w:pPr>
      <w:del w:id="1217" w:author="Elena Aspichueta" w:date="2018-08-20T12:25:00Z">
        <w:r w:rsidDel="00D83464">
          <w:br w:type="page"/>
        </w:r>
      </w:del>
    </w:p>
    <w:p w14:paraId="53C7E40E" w14:textId="77777777" w:rsidR="00143E64" w:rsidRPr="000041C2" w:rsidDel="00D83464" w:rsidRDefault="00143E64" w:rsidP="007F74AA">
      <w:pPr>
        <w:tabs>
          <w:tab w:val="clear" w:pos="709"/>
        </w:tabs>
        <w:ind w:right="850"/>
        <w:rPr>
          <w:del w:id="1218" w:author="Elena Aspichueta" w:date="2018-08-20T12:25:00Z"/>
          <w:rFonts w:ascii="Calibri Light" w:hAnsi="Calibri Light"/>
        </w:rPr>
      </w:pPr>
      <w:del w:id="1219" w:author="Elena Aspichueta" w:date="2018-08-20T12:25:00Z">
        <w:r w:rsidRPr="000041C2" w:rsidDel="00D83464">
          <w:rPr>
            <w:rFonts w:ascii="Calibri Light" w:hAnsi="Calibri Light"/>
          </w:rPr>
          <w:delText>PCBS</w:delText>
        </w:r>
      </w:del>
    </w:p>
    <w:tbl>
      <w:tblPr>
        <w:tblW w:w="6113" w:type="dxa"/>
        <w:tblInd w:w="60" w:type="dxa"/>
        <w:tblCellMar>
          <w:left w:w="70" w:type="dxa"/>
          <w:right w:w="70" w:type="dxa"/>
        </w:tblCellMar>
        <w:tblLook w:val="0000" w:firstRow="0" w:lastRow="0" w:firstColumn="0" w:lastColumn="0" w:noHBand="0" w:noVBand="0"/>
      </w:tblPr>
      <w:tblGrid>
        <w:gridCol w:w="2279"/>
        <w:gridCol w:w="3766"/>
        <w:gridCol w:w="1768"/>
      </w:tblGrid>
      <w:tr w:rsidR="00847F46" w:rsidRPr="00847F46" w:rsidDel="00D83464" w14:paraId="7DF4D269" w14:textId="77777777" w:rsidTr="009D1BC9">
        <w:trPr>
          <w:trHeight w:val="270"/>
          <w:del w:id="1220" w:author="Elena Aspichueta" w:date="2018-08-20T12:25:00Z"/>
        </w:trPr>
        <w:tc>
          <w:tcPr>
            <w:tcW w:w="1429"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3684D157" w14:textId="77777777" w:rsidR="00847F46" w:rsidRPr="00847F46" w:rsidDel="00D83464" w:rsidRDefault="00847F46" w:rsidP="007F74AA">
            <w:pPr>
              <w:widowControl/>
              <w:tabs>
                <w:tab w:val="clear" w:pos="709"/>
                <w:tab w:val="clear" w:pos="851"/>
              </w:tabs>
              <w:ind w:right="850"/>
              <w:jc w:val="left"/>
              <w:rPr>
                <w:del w:id="1221" w:author="Elena Aspichueta" w:date="2018-08-20T12:25:00Z"/>
                <w:rFonts w:ascii="Arial" w:hAnsi="Arial" w:cs="Arial"/>
                <w:b/>
                <w:bCs/>
                <w:color w:val="FFFFFF"/>
                <w:sz w:val="20"/>
                <w:lang w:val="es-ES"/>
              </w:rPr>
            </w:pPr>
            <w:del w:id="1222" w:author="Elena Aspichueta" w:date="2018-08-20T12:25:00Z">
              <w:r w:rsidRPr="00847F46" w:rsidDel="00D83464">
                <w:rPr>
                  <w:rFonts w:ascii="Arial" w:hAnsi="Arial" w:cs="Arial"/>
                  <w:b/>
                  <w:bCs/>
                  <w:color w:val="FFFFFF"/>
                  <w:sz w:val="20"/>
                  <w:lang w:val="es-ES"/>
                </w:rPr>
                <w:delText>PARAMETRO</w:delText>
              </w:r>
            </w:del>
          </w:p>
        </w:tc>
        <w:tc>
          <w:tcPr>
            <w:tcW w:w="3766" w:type="dxa"/>
            <w:tcBorders>
              <w:top w:val="single" w:sz="8" w:space="0" w:color="auto"/>
              <w:left w:val="nil"/>
              <w:bottom w:val="single" w:sz="8" w:space="0" w:color="auto"/>
              <w:right w:val="nil"/>
            </w:tcBorders>
            <w:shd w:val="clear" w:color="auto" w:fill="000000"/>
            <w:noWrap/>
            <w:vAlign w:val="bottom"/>
          </w:tcPr>
          <w:p w14:paraId="205FD1CC" w14:textId="77777777" w:rsidR="00847F46" w:rsidRPr="00847F46" w:rsidDel="00D83464" w:rsidRDefault="00847F46" w:rsidP="007F74AA">
            <w:pPr>
              <w:widowControl/>
              <w:tabs>
                <w:tab w:val="clear" w:pos="709"/>
                <w:tab w:val="clear" w:pos="851"/>
              </w:tabs>
              <w:ind w:right="850"/>
              <w:jc w:val="center"/>
              <w:rPr>
                <w:del w:id="1223" w:author="Elena Aspichueta" w:date="2018-08-20T12:25:00Z"/>
                <w:rFonts w:ascii="Arial" w:hAnsi="Arial" w:cs="Arial"/>
                <w:b/>
                <w:bCs/>
                <w:color w:val="FFFFFF"/>
                <w:sz w:val="20"/>
                <w:lang w:val="es-ES"/>
              </w:rPr>
            </w:pPr>
            <w:del w:id="1224" w:author="Elena Aspichueta" w:date="2018-08-20T12:25:00Z">
              <w:r w:rsidRPr="00847F46" w:rsidDel="00D83464">
                <w:rPr>
                  <w:rFonts w:ascii="Arial" w:hAnsi="Arial" w:cs="Arial"/>
                  <w:b/>
                  <w:bCs/>
                  <w:color w:val="FFFFFF"/>
                  <w:sz w:val="20"/>
                  <w:lang w:val="es-ES"/>
                </w:rPr>
                <w:delText>METODO</w:delText>
              </w:r>
            </w:del>
          </w:p>
        </w:tc>
        <w:tc>
          <w:tcPr>
            <w:tcW w:w="918" w:type="dxa"/>
            <w:tcBorders>
              <w:top w:val="single" w:sz="8" w:space="0" w:color="auto"/>
              <w:left w:val="single" w:sz="8" w:space="0" w:color="auto"/>
              <w:bottom w:val="single" w:sz="8" w:space="0" w:color="auto"/>
              <w:right w:val="single" w:sz="8" w:space="0" w:color="auto"/>
            </w:tcBorders>
            <w:shd w:val="clear" w:color="auto" w:fill="000000"/>
            <w:noWrap/>
            <w:vAlign w:val="bottom"/>
          </w:tcPr>
          <w:p w14:paraId="170034C3" w14:textId="77777777" w:rsidR="00847F46" w:rsidRPr="00847F46" w:rsidDel="00D83464" w:rsidRDefault="00847F46" w:rsidP="007F74AA">
            <w:pPr>
              <w:widowControl/>
              <w:tabs>
                <w:tab w:val="clear" w:pos="709"/>
                <w:tab w:val="clear" w:pos="851"/>
              </w:tabs>
              <w:ind w:right="850"/>
              <w:jc w:val="center"/>
              <w:rPr>
                <w:del w:id="1225" w:author="Elena Aspichueta" w:date="2018-08-20T12:25:00Z"/>
                <w:rFonts w:ascii="Arial" w:hAnsi="Arial" w:cs="Arial"/>
                <w:b/>
                <w:bCs/>
                <w:color w:val="FFFFFF"/>
                <w:sz w:val="20"/>
                <w:lang w:val="es-ES"/>
              </w:rPr>
            </w:pPr>
            <w:del w:id="1226" w:author="Elena Aspichueta" w:date="2018-08-20T12:25:00Z">
              <w:r w:rsidRPr="00847F46" w:rsidDel="00D83464">
                <w:rPr>
                  <w:rFonts w:ascii="Arial" w:hAnsi="Arial" w:cs="Arial"/>
                  <w:b/>
                  <w:bCs/>
                  <w:color w:val="FFFFFF"/>
                  <w:sz w:val="20"/>
                  <w:lang w:val="es-ES"/>
                </w:rPr>
                <w:delText>UNIDAD</w:delText>
              </w:r>
            </w:del>
          </w:p>
        </w:tc>
      </w:tr>
      <w:tr w:rsidR="00847F46" w:rsidRPr="00614F21" w:rsidDel="00D83464" w14:paraId="55C759F0" w14:textId="77777777" w:rsidTr="00331E88">
        <w:trPr>
          <w:trHeight w:val="255"/>
          <w:del w:id="1227" w:author="Elena Aspichueta" w:date="2018-08-20T12:25:00Z"/>
        </w:trPr>
        <w:tc>
          <w:tcPr>
            <w:tcW w:w="1429" w:type="dxa"/>
            <w:tcBorders>
              <w:top w:val="nil"/>
              <w:left w:val="single" w:sz="8" w:space="0" w:color="auto"/>
              <w:bottom w:val="nil"/>
              <w:right w:val="single" w:sz="8" w:space="0" w:color="auto"/>
            </w:tcBorders>
            <w:shd w:val="clear" w:color="auto" w:fill="auto"/>
            <w:noWrap/>
            <w:vAlign w:val="bottom"/>
          </w:tcPr>
          <w:p w14:paraId="3439017A" w14:textId="77777777" w:rsidR="00847F46" w:rsidRPr="00614F21" w:rsidDel="00D83464" w:rsidRDefault="00847F46" w:rsidP="007F74AA">
            <w:pPr>
              <w:widowControl/>
              <w:tabs>
                <w:tab w:val="clear" w:pos="709"/>
                <w:tab w:val="clear" w:pos="851"/>
              </w:tabs>
              <w:ind w:right="850"/>
              <w:jc w:val="left"/>
              <w:rPr>
                <w:del w:id="1228" w:author="Elena Aspichueta" w:date="2018-08-20T12:25:00Z"/>
                <w:rFonts w:ascii="Calibri Light" w:hAnsi="Calibri Light" w:cs="Arial"/>
                <w:sz w:val="18"/>
                <w:szCs w:val="16"/>
                <w:lang w:val="es-ES"/>
              </w:rPr>
            </w:pPr>
            <w:del w:id="1229" w:author="Elena Aspichueta" w:date="2018-08-20T12:25:00Z">
              <w:r w:rsidRPr="00614F21" w:rsidDel="00D83464">
                <w:rPr>
                  <w:rFonts w:ascii="Calibri Light" w:hAnsi="Calibri Light" w:cs="Arial"/>
                  <w:sz w:val="18"/>
                  <w:szCs w:val="16"/>
                  <w:lang w:val="es-ES"/>
                </w:rPr>
                <w:delText>PCB-101</w:delText>
              </w:r>
            </w:del>
          </w:p>
        </w:tc>
        <w:tc>
          <w:tcPr>
            <w:tcW w:w="3766" w:type="dxa"/>
            <w:tcBorders>
              <w:top w:val="nil"/>
              <w:left w:val="nil"/>
              <w:bottom w:val="nil"/>
              <w:right w:val="single" w:sz="8" w:space="0" w:color="auto"/>
            </w:tcBorders>
            <w:shd w:val="clear" w:color="auto" w:fill="auto"/>
            <w:noWrap/>
            <w:vAlign w:val="bottom"/>
          </w:tcPr>
          <w:p w14:paraId="09FA7E90" w14:textId="77777777" w:rsidR="00847F46" w:rsidRPr="00614F21" w:rsidDel="00D83464" w:rsidRDefault="00847F46" w:rsidP="007F74AA">
            <w:pPr>
              <w:widowControl/>
              <w:tabs>
                <w:tab w:val="clear" w:pos="709"/>
                <w:tab w:val="clear" w:pos="851"/>
              </w:tabs>
              <w:ind w:right="850"/>
              <w:jc w:val="left"/>
              <w:rPr>
                <w:del w:id="1230" w:author="Elena Aspichueta" w:date="2018-08-20T12:25:00Z"/>
                <w:rFonts w:ascii="Calibri Light" w:hAnsi="Calibri Light" w:cs="Arial"/>
                <w:sz w:val="18"/>
                <w:szCs w:val="16"/>
                <w:lang w:val="es-ES"/>
              </w:rPr>
            </w:pPr>
            <w:del w:id="1231" w:author="Elena Aspichueta" w:date="2018-08-20T12:25:00Z">
              <w:r w:rsidRPr="00614F21" w:rsidDel="00D83464">
                <w:rPr>
                  <w:rFonts w:ascii="Calibri Light" w:hAnsi="Calibri Light" w:cs="Arial"/>
                  <w:sz w:val="18"/>
                  <w:szCs w:val="16"/>
                  <w:lang w:val="es-ES"/>
                </w:rPr>
                <w:delText>Plaguicidas y PAHs por SBSE-TD-GC-MS</w:delText>
              </w:r>
            </w:del>
          </w:p>
        </w:tc>
        <w:tc>
          <w:tcPr>
            <w:tcW w:w="918" w:type="dxa"/>
            <w:tcBorders>
              <w:top w:val="single" w:sz="4" w:space="0" w:color="auto"/>
              <w:left w:val="nil"/>
              <w:bottom w:val="single" w:sz="4" w:space="0" w:color="auto"/>
              <w:right w:val="single" w:sz="4" w:space="0" w:color="auto"/>
            </w:tcBorders>
            <w:shd w:val="clear" w:color="auto" w:fill="auto"/>
            <w:vAlign w:val="bottom"/>
          </w:tcPr>
          <w:p w14:paraId="69D61A99" w14:textId="77777777" w:rsidR="00847F46" w:rsidRPr="00614F21" w:rsidDel="00D83464" w:rsidRDefault="00847F46" w:rsidP="007F74AA">
            <w:pPr>
              <w:widowControl/>
              <w:tabs>
                <w:tab w:val="clear" w:pos="709"/>
                <w:tab w:val="clear" w:pos="851"/>
              </w:tabs>
              <w:ind w:right="850"/>
              <w:jc w:val="left"/>
              <w:rPr>
                <w:del w:id="1232" w:author="Elena Aspichueta" w:date="2018-08-20T12:25:00Z"/>
                <w:rFonts w:ascii="Calibri Light" w:hAnsi="Calibri Light" w:cs="Arial"/>
                <w:sz w:val="18"/>
                <w:szCs w:val="16"/>
                <w:lang w:val="es-ES"/>
              </w:rPr>
            </w:pPr>
            <w:del w:id="1233"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1041C204" w14:textId="77777777" w:rsidTr="00331E88">
        <w:trPr>
          <w:trHeight w:val="255"/>
          <w:del w:id="1234" w:author="Elena Aspichueta" w:date="2018-08-20T12:25:00Z"/>
        </w:trPr>
        <w:tc>
          <w:tcPr>
            <w:tcW w:w="1429" w:type="dxa"/>
            <w:tcBorders>
              <w:top w:val="nil"/>
              <w:left w:val="single" w:sz="8" w:space="0" w:color="auto"/>
              <w:bottom w:val="nil"/>
              <w:right w:val="single" w:sz="8" w:space="0" w:color="auto"/>
            </w:tcBorders>
            <w:shd w:val="clear" w:color="auto" w:fill="auto"/>
            <w:noWrap/>
            <w:vAlign w:val="bottom"/>
          </w:tcPr>
          <w:p w14:paraId="5BD23DC7" w14:textId="77777777" w:rsidR="00847F46" w:rsidRPr="00614F21" w:rsidDel="00D83464" w:rsidRDefault="00847F46" w:rsidP="007F74AA">
            <w:pPr>
              <w:widowControl/>
              <w:tabs>
                <w:tab w:val="clear" w:pos="709"/>
                <w:tab w:val="clear" w:pos="851"/>
              </w:tabs>
              <w:ind w:right="850"/>
              <w:jc w:val="left"/>
              <w:rPr>
                <w:del w:id="1235" w:author="Elena Aspichueta" w:date="2018-08-20T12:25:00Z"/>
                <w:rFonts w:ascii="Calibri Light" w:hAnsi="Calibri Light" w:cs="Arial"/>
                <w:sz w:val="18"/>
                <w:szCs w:val="16"/>
                <w:lang w:val="es-ES"/>
              </w:rPr>
            </w:pPr>
            <w:del w:id="1236" w:author="Elena Aspichueta" w:date="2018-08-20T12:25:00Z">
              <w:r w:rsidRPr="00614F21" w:rsidDel="00D83464">
                <w:rPr>
                  <w:rFonts w:ascii="Calibri Light" w:hAnsi="Calibri Light" w:cs="Arial"/>
                  <w:sz w:val="18"/>
                  <w:szCs w:val="16"/>
                  <w:lang w:val="es-ES"/>
                </w:rPr>
                <w:delText>PCB-118</w:delText>
              </w:r>
            </w:del>
          </w:p>
        </w:tc>
        <w:tc>
          <w:tcPr>
            <w:tcW w:w="3766" w:type="dxa"/>
            <w:tcBorders>
              <w:top w:val="nil"/>
              <w:left w:val="nil"/>
              <w:bottom w:val="nil"/>
              <w:right w:val="single" w:sz="8" w:space="0" w:color="auto"/>
            </w:tcBorders>
            <w:shd w:val="clear" w:color="auto" w:fill="auto"/>
            <w:noWrap/>
            <w:vAlign w:val="bottom"/>
          </w:tcPr>
          <w:p w14:paraId="2B98E338" w14:textId="77777777" w:rsidR="00847F46" w:rsidRPr="00614F21" w:rsidDel="00D83464" w:rsidRDefault="00847F46" w:rsidP="007F74AA">
            <w:pPr>
              <w:widowControl/>
              <w:tabs>
                <w:tab w:val="clear" w:pos="709"/>
                <w:tab w:val="clear" w:pos="851"/>
              </w:tabs>
              <w:ind w:right="850"/>
              <w:jc w:val="left"/>
              <w:rPr>
                <w:del w:id="1237" w:author="Elena Aspichueta" w:date="2018-08-20T12:25:00Z"/>
                <w:rFonts w:ascii="Calibri Light" w:hAnsi="Calibri Light" w:cs="Arial"/>
                <w:sz w:val="18"/>
                <w:szCs w:val="16"/>
                <w:lang w:val="es-ES"/>
              </w:rPr>
            </w:pPr>
            <w:del w:id="1238" w:author="Elena Aspichueta" w:date="2018-08-20T12:25:00Z">
              <w:r w:rsidRPr="00614F21" w:rsidDel="00D83464">
                <w:rPr>
                  <w:rFonts w:ascii="Calibri Light" w:hAnsi="Calibri Light" w:cs="Arial"/>
                  <w:sz w:val="18"/>
                  <w:szCs w:val="16"/>
                  <w:lang w:val="es-ES"/>
                </w:rPr>
                <w:delText>Plaguicidas y PAHs por SBSE-TD-GC-MS</w:delText>
              </w:r>
            </w:del>
          </w:p>
        </w:tc>
        <w:tc>
          <w:tcPr>
            <w:tcW w:w="918" w:type="dxa"/>
            <w:tcBorders>
              <w:top w:val="nil"/>
              <w:left w:val="nil"/>
              <w:bottom w:val="single" w:sz="4" w:space="0" w:color="auto"/>
              <w:right w:val="single" w:sz="4" w:space="0" w:color="auto"/>
            </w:tcBorders>
            <w:shd w:val="clear" w:color="auto" w:fill="auto"/>
            <w:vAlign w:val="bottom"/>
          </w:tcPr>
          <w:p w14:paraId="2351B2B6" w14:textId="77777777" w:rsidR="00847F46" w:rsidRPr="00614F21" w:rsidDel="00D83464" w:rsidRDefault="00847F46" w:rsidP="007F74AA">
            <w:pPr>
              <w:widowControl/>
              <w:tabs>
                <w:tab w:val="clear" w:pos="709"/>
                <w:tab w:val="clear" w:pos="851"/>
              </w:tabs>
              <w:ind w:right="850"/>
              <w:jc w:val="left"/>
              <w:rPr>
                <w:del w:id="1239" w:author="Elena Aspichueta" w:date="2018-08-20T12:25:00Z"/>
                <w:rFonts w:ascii="Calibri Light" w:hAnsi="Calibri Light" w:cs="Arial"/>
                <w:sz w:val="18"/>
                <w:szCs w:val="16"/>
                <w:lang w:val="es-ES"/>
              </w:rPr>
            </w:pPr>
            <w:del w:id="1240"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50D295C1" w14:textId="77777777" w:rsidTr="00331E88">
        <w:trPr>
          <w:trHeight w:val="255"/>
          <w:del w:id="1241" w:author="Elena Aspichueta" w:date="2018-08-20T12:25:00Z"/>
        </w:trPr>
        <w:tc>
          <w:tcPr>
            <w:tcW w:w="1429" w:type="dxa"/>
            <w:tcBorders>
              <w:top w:val="nil"/>
              <w:left w:val="single" w:sz="8" w:space="0" w:color="auto"/>
              <w:bottom w:val="nil"/>
              <w:right w:val="single" w:sz="8" w:space="0" w:color="auto"/>
            </w:tcBorders>
            <w:shd w:val="clear" w:color="auto" w:fill="auto"/>
            <w:noWrap/>
            <w:vAlign w:val="bottom"/>
          </w:tcPr>
          <w:p w14:paraId="45BCDB62" w14:textId="77777777" w:rsidR="00847F46" w:rsidRPr="00614F21" w:rsidDel="00D83464" w:rsidRDefault="00847F46" w:rsidP="007F74AA">
            <w:pPr>
              <w:widowControl/>
              <w:tabs>
                <w:tab w:val="clear" w:pos="709"/>
                <w:tab w:val="clear" w:pos="851"/>
              </w:tabs>
              <w:ind w:right="850"/>
              <w:jc w:val="left"/>
              <w:rPr>
                <w:del w:id="1242" w:author="Elena Aspichueta" w:date="2018-08-20T12:25:00Z"/>
                <w:rFonts w:ascii="Calibri Light" w:hAnsi="Calibri Light" w:cs="Arial"/>
                <w:sz w:val="18"/>
                <w:szCs w:val="16"/>
                <w:lang w:val="es-ES"/>
              </w:rPr>
            </w:pPr>
            <w:del w:id="1243" w:author="Elena Aspichueta" w:date="2018-08-20T12:25:00Z">
              <w:r w:rsidRPr="00614F21" w:rsidDel="00D83464">
                <w:rPr>
                  <w:rFonts w:ascii="Calibri Light" w:hAnsi="Calibri Light" w:cs="Arial"/>
                  <w:sz w:val="18"/>
                  <w:szCs w:val="16"/>
                  <w:lang w:val="es-ES"/>
                </w:rPr>
                <w:delText>PCB-138</w:delText>
              </w:r>
            </w:del>
          </w:p>
        </w:tc>
        <w:tc>
          <w:tcPr>
            <w:tcW w:w="3766" w:type="dxa"/>
            <w:tcBorders>
              <w:top w:val="nil"/>
              <w:left w:val="nil"/>
              <w:bottom w:val="nil"/>
              <w:right w:val="single" w:sz="8" w:space="0" w:color="auto"/>
            </w:tcBorders>
            <w:shd w:val="clear" w:color="auto" w:fill="auto"/>
            <w:noWrap/>
            <w:vAlign w:val="bottom"/>
          </w:tcPr>
          <w:p w14:paraId="793926D3" w14:textId="77777777" w:rsidR="00847F46" w:rsidRPr="00614F21" w:rsidDel="00D83464" w:rsidRDefault="00847F46" w:rsidP="007F74AA">
            <w:pPr>
              <w:widowControl/>
              <w:tabs>
                <w:tab w:val="clear" w:pos="709"/>
                <w:tab w:val="clear" w:pos="851"/>
              </w:tabs>
              <w:ind w:right="850"/>
              <w:jc w:val="left"/>
              <w:rPr>
                <w:del w:id="1244" w:author="Elena Aspichueta" w:date="2018-08-20T12:25:00Z"/>
                <w:rFonts w:ascii="Calibri Light" w:hAnsi="Calibri Light" w:cs="Arial"/>
                <w:sz w:val="18"/>
                <w:szCs w:val="16"/>
                <w:lang w:val="es-ES"/>
              </w:rPr>
            </w:pPr>
            <w:del w:id="1245" w:author="Elena Aspichueta" w:date="2018-08-20T12:25:00Z">
              <w:r w:rsidRPr="00614F21" w:rsidDel="00D83464">
                <w:rPr>
                  <w:rFonts w:ascii="Calibri Light" w:hAnsi="Calibri Light" w:cs="Arial"/>
                  <w:sz w:val="18"/>
                  <w:szCs w:val="16"/>
                  <w:lang w:val="es-ES"/>
                </w:rPr>
                <w:delText>Plaguicidas y PAHs por SBSE-TD-GC-MS</w:delText>
              </w:r>
            </w:del>
          </w:p>
        </w:tc>
        <w:tc>
          <w:tcPr>
            <w:tcW w:w="918" w:type="dxa"/>
            <w:tcBorders>
              <w:top w:val="nil"/>
              <w:left w:val="nil"/>
              <w:bottom w:val="single" w:sz="4" w:space="0" w:color="auto"/>
              <w:right w:val="single" w:sz="4" w:space="0" w:color="auto"/>
            </w:tcBorders>
            <w:shd w:val="clear" w:color="auto" w:fill="auto"/>
            <w:vAlign w:val="bottom"/>
          </w:tcPr>
          <w:p w14:paraId="20935FE5" w14:textId="77777777" w:rsidR="00847F46" w:rsidRPr="00614F21" w:rsidDel="00D83464" w:rsidRDefault="00847F46" w:rsidP="007F74AA">
            <w:pPr>
              <w:widowControl/>
              <w:tabs>
                <w:tab w:val="clear" w:pos="709"/>
                <w:tab w:val="clear" w:pos="851"/>
              </w:tabs>
              <w:ind w:right="850"/>
              <w:jc w:val="left"/>
              <w:rPr>
                <w:del w:id="1246" w:author="Elena Aspichueta" w:date="2018-08-20T12:25:00Z"/>
                <w:rFonts w:ascii="Calibri Light" w:hAnsi="Calibri Light" w:cs="Arial"/>
                <w:sz w:val="18"/>
                <w:szCs w:val="16"/>
                <w:lang w:val="es-ES"/>
              </w:rPr>
            </w:pPr>
            <w:del w:id="1247"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01C907AE" w14:textId="77777777" w:rsidTr="00331E88">
        <w:trPr>
          <w:trHeight w:val="255"/>
          <w:del w:id="1248" w:author="Elena Aspichueta" w:date="2018-08-20T12:25:00Z"/>
        </w:trPr>
        <w:tc>
          <w:tcPr>
            <w:tcW w:w="1429" w:type="dxa"/>
            <w:tcBorders>
              <w:top w:val="nil"/>
              <w:left w:val="single" w:sz="8" w:space="0" w:color="auto"/>
              <w:bottom w:val="nil"/>
              <w:right w:val="single" w:sz="8" w:space="0" w:color="auto"/>
            </w:tcBorders>
            <w:shd w:val="clear" w:color="auto" w:fill="auto"/>
            <w:noWrap/>
            <w:vAlign w:val="bottom"/>
          </w:tcPr>
          <w:p w14:paraId="39C7E47B" w14:textId="77777777" w:rsidR="00847F46" w:rsidRPr="00614F21" w:rsidDel="00D83464" w:rsidRDefault="00847F46" w:rsidP="007F74AA">
            <w:pPr>
              <w:widowControl/>
              <w:tabs>
                <w:tab w:val="clear" w:pos="709"/>
                <w:tab w:val="clear" w:pos="851"/>
              </w:tabs>
              <w:ind w:right="850"/>
              <w:jc w:val="left"/>
              <w:rPr>
                <w:del w:id="1249" w:author="Elena Aspichueta" w:date="2018-08-20T12:25:00Z"/>
                <w:rFonts w:ascii="Calibri Light" w:hAnsi="Calibri Light" w:cs="Arial"/>
                <w:sz w:val="18"/>
                <w:szCs w:val="16"/>
                <w:lang w:val="es-ES"/>
              </w:rPr>
            </w:pPr>
            <w:del w:id="1250" w:author="Elena Aspichueta" w:date="2018-08-20T12:25:00Z">
              <w:r w:rsidRPr="00614F21" w:rsidDel="00D83464">
                <w:rPr>
                  <w:rFonts w:ascii="Calibri Light" w:hAnsi="Calibri Light" w:cs="Arial"/>
                  <w:sz w:val="18"/>
                  <w:szCs w:val="16"/>
                  <w:lang w:val="es-ES"/>
                </w:rPr>
                <w:delText>PCB-153</w:delText>
              </w:r>
            </w:del>
          </w:p>
        </w:tc>
        <w:tc>
          <w:tcPr>
            <w:tcW w:w="3766" w:type="dxa"/>
            <w:tcBorders>
              <w:top w:val="nil"/>
              <w:left w:val="nil"/>
              <w:bottom w:val="nil"/>
              <w:right w:val="single" w:sz="8" w:space="0" w:color="auto"/>
            </w:tcBorders>
            <w:shd w:val="clear" w:color="auto" w:fill="auto"/>
            <w:noWrap/>
            <w:vAlign w:val="bottom"/>
          </w:tcPr>
          <w:p w14:paraId="44951495" w14:textId="77777777" w:rsidR="00847F46" w:rsidRPr="00614F21" w:rsidDel="00D83464" w:rsidRDefault="00847F46" w:rsidP="007F74AA">
            <w:pPr>
              <w:widowControl/>
              <w:tabs>
                <w:tab w:val="clear" w:pos="709"/>
                <w:tab w:val="clear" w:pos="851"/>
              </w:tabs>
              <w:ind w:right="850"/>
              <w:jc w:val="left"/>
              <w:rPr>
                <w:del w:id="1251" w:author="Elena Aspichueta" w:date="2018-08-20T12:25:00Z"/>
                <w:rFonts w:ascii="Calibri Light" w:hAnsi="Calibri Light" w:cs="Arial"/>
                <w:sz w:val="18"/>
                <w:szCs w:val="16"/>
                <w:lang w:val="es-ES"/>
              </w:rPr>
            </w:pPr>
            <w:del w:id="1252" w:author="Elena Aspichueta" w:date="2018-08-20T12:25:00Z">
              <w:r w:rsidRPr="00614F21" w:rsidDel="00D83464">
                <w:rPr>
                  <w:rFonts w:ascii="Calibri Light" w:hAnsi="Calibri Light" w:cs="Arial"/>
                  <w:sz w:val="18"/>
                  <w:szCs w:val="16"/>
                  <w:lang w:val="es-ES"/>
                </w:rPr>
                <w:delText>Plaguicidas y PAHs por SBSE-TD-GC-MS</w:delText>
              </w:r>
            </w:del>
          </w:p>
        </w:tc>
        <w:tc>
          <w:tcPr>
            <w:tcW w:w="918" w:type="dxa"/>
            <w:tcBorders>
              <w:top w:val="nil"/>
              <w:left w:val="nil"/>
              <w:bottom w:val="single" w:sz="4" w:space="0" w:color="auto"/>
              <w:right w:val="single" w:sz="4" w:space="0" w:color="auto"/>
            </w:tcBorders>
            <w:shd w:val="clear" w:color="auto" w:fill="auto"/>
            <w:vAlign w:val="bottom"/>
          </w:tcPr>
          <w:p w14:paraId="26436010" w14:textId="77777777" w:rsidR="00847F46" w:rsidRPr="00614F21" w:rsidDel="00D83464" w:rsidRDefault="00847F46" w:rsidP="007F74AA">
            <w:pPr>
              <w:widowControl/>
              <w:tabs>
                <w:tab w:val="clear" w:pos="709"/>
                <w:tab w:val="clear" w:pos="851"/>
              </w:tabs>
              <w:ind w:right="850"/>
              <w:jc w:val="left"/>
              <w:rPr>
                <w:del w:id="1253" w:author="Elena Aspichueta" w:date="2018-08-20T12:25:00Z"/>
                <w:rFonts w:ascii="Calibri Light" w:hAnsi="Calibri Light" w:cs="Arial"/>
                <w:sz w:val="18"/>
                <w:szCs w:val="16"/>
                <w:lang w:val="es-ES"/>
              </w:rPr>
            </w:pPr>
            <w:del w:id="1254"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2C089942" w14:textId="77777777" w:rsidTr="00331E88">
        <w:trPr>
          <w:trHeight w:val="255"/>
          <w:del w:id="1255" w:author="Elena Aspichueta" w:date="2018-08-20T12:25:00Z"/>
        </w:trPr>
        <w:tc>
          <w:tcPr>
            <w:tcW w:w="1429" w:type="dxa"/>
            <w:tcBorders>
              <w:top w:val="nil"/>
              <w:left w:val="single" w:sz="8" w:space="0" w:color="auto"/>
              <w:bottom w:val="nil"/>
              <w:right w:val="single" w:sz="8" w:space="0" w:color="auto"/>
            </w:tcBorders>
            <w:shd w:val="clear" w:color="auto" w:fill="auto"/>
            <w:noWrap/>
            <w:vAlign w:val="bottom"/>
          </w:tcPr>
          <w:p w14:paraId="183844BA" w14:textId="77777777" w:rsidR="00847F46" w:rsidRPr="00614F21" w:rsidDel="00D83464" w:rsidRDefault="00847F46" w:rsidP="007F74AA">
            <w:pPr>
              <w:widowControl/>
              <w:tabs>
                <w:tab w:val="clear" w:pos="709"/>
                <w:tab w:val="clear" w:pos="851"/>
              </w:tabs>
              <w:ind w:right="850"/>
              <w:jc w:val="left"/>
              <w:rPr>
                <w:del w:id="1256" w:author="Elena Aspichueta" w:date="2018-08-20T12:25:00Z"/>
                <w:rFonts w:ascii="Calibri Light" w:hAnsi="Calibri Light" w:cs="Arial"/>
                <w:sz w:val="18"/>
                <w:szCs w:val="16"/>
                <w:lang w:val="es-ES"/>
              </w:rPr>
            </w:pPr>
            <w:del w:id="1257" w:author="Elena Aspichueta" w:date="2018-08-20T12:25:00Z">
              <w:r w:rsidRPr="00614F21" w:rsidDel="00D83464">
                <w:rPr>
                  <w:rFonts w:ascii="Calibri Light" w:hAnsi="Calibri Light" w:cs="Arial"/>
                  <w:sz w:val="18"/>
                  <w:szCs w:val="16"/>
                  <w:lang w:val="es-ES"/>
                </w:rPr>
                <w:delText>PCB-180</w:delText>
              </w:r>
            </w:del>
          </w:p>
        </w:tc>
        <w:tc>
          <w:tcPr>
            <w:tcW w:w="3766" w:type="dxa"/>
            <w:tcBorders>
              <w:top w:val="nil"/>
              <w:left w:val="nil"/>
              <w:bottom w:val="nil"/>
              <w:right w:val="single" w:sz="8" w:space="0" w:color="auto"/>
            </w:tcBorders>
            <w:shd w:val="clear" w:color="auto" w:fill="auto"/>
            <w:noWrap/>
            <w:vAlign w:val="bottom"/>
          </w:tcPr>
          <w:p w14:paraId="41B154FC" w14:textId="77777777" w:rsidR="00847F46" w:rsidRPr="00614F21" w:rsidDel="00D83464" w:rsidRDefault="00847F46" w:rsidP="007F74AA">
            <w:pPr>
              <w:widowControl/>
              <w:tabs>
                <w:tab w:val="clear" w:pos="709"/>
                <w:tab w:val="clear" w:pos="851"/>
              </w:tabs>
              <w:ind w:right="850"/>
              <w:jc w:val="left"/>
              <w:rPr>
                <w:del w:id="1258" w:author="Elena Aspichueta" w:date="2018-08-20T12:25:00Z"/>
                <w:rFonts w:ascii="Calibri Light" w:hAnsi="Calibri Light" w:cs="Arial"/>
                <w:sz w:val="18"/>
                <w:szCs w:val="16"/>
                <w:lang w:val="es-ES"/>
              </w:rPr>
            </w:pPr>
            <w:del w:id="1259" w:author="Elena Aspichueta" w:date="2018-08-20T12:25:00Z">
              <w:r w:rsidRPr="00614F21" w:rsidDel="00D83464">
                <w:rPr>
                  <w:rFonts w:ascii="Calibri Light" w:hAnsi="Calibri Light" w:cs="Arial"/>
                  <w:sz w:val="18"/>
                  <w:szCs w:val="16"/>
                  <w:lang w:val="es-ES"/>
                </w:rPr>
                <w:delText>Plaguicidas y PAHs por SBSE-TD-GC-MS</w:delText>
              </w:r>
            </w:del>
          </w:p>
        </w:tc>
        <w:tc>
          <w:tcPr>
            <w:tcW w:w="918" w:type="dxa"/>
            <w:tcBorders>
              <w:top w:val="single" w:sz="4" w:space="0" w:color="auto"/>
              <w:left w:val="nil"/>
              <w:bottom w:val="single" w:sz="4" w:space="0" w:color="auto"/>
              <w:right w:val="single" w:sz="4" w:space="0" w:color="auto"/>
            </w:tcBorders>
            <w:shd w:val="clear" w:color="auto" w:fill="auto"/>
            <w:vAlign w:val="bottom"/>
          </w:tcPr>
          <w:p w14:paraId="4B1627FB" w14:textId="77777777" w:rsidR="00847F46" w:rsidRPr="00614F21" w:rsidDel="00D83464" w:rsidRDefault="00847F46" w:rsidP="007F74AA">
            <w:pPr>
              <w:widowControl/>
              <w:tabs>
                <w:tab w:val="clear" w:pos="709"/>
                <w:tab w:val="clear" w:pos="851"/>
              </w:tabs>
              <w:ind w:right="850"/>
              <w:jc w:val="left"/>
              <w:rPr>
                <w:del w:id="1260" w:author="Elena Aspichueta" w:date="2018-08-20T12:25:00Z"/>
                <w:rFonts w:ascii="Calibri Light" w:hAnsi="Calibri Light" w:cs="Arial"/>
                <w:sz w:val="18"/>
                <w:szCs w:val="16"/>
                <w:lang w:val="es-ES"/>
              </w:rPr>
            </w:pPr>
            <w:del w:id="1261"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58CE916C" w14:textId="77777777" w:rsidTr="00331E88">
        <w:trPr>
          <w:trHeight w:val="255"/>
          <w:del w:id="1262" w:author="Elena Aspichueta" w:date="2018-08-20T12:25:00Z"/>
        </w:trPr>
        <w:tc>
          <w:tcPr>
            <w:tcW w:w="1429" w:type="dxa"/>
            <w:tcBorders>
              <w:top w:val="nil"/>
              <w:left w:val="single" w:sz="8" w:space="0" w:color="auto"/>
              <w:bottom w:val="nil"/>
              <w:right w:val="single" w:sz="8" w:space="0" w:color="auto"/>
            </w:tcBorders>
            <w:shd w:val="clear" w:color="auto" w:fill="auto"/>
            <w:noWrap/>
            <w:vAlign w:val="bottom"/>
          </w:tcPr>
          <w:p w14:paraId="60EC40FB" w14:textId="77777777" w:rsidR="00847F46" w:rsidRPr="00614F21" w:rsidDel="00D83464" w:rsidRDefault="00847F46" w:rsidP="007F74AA">
            <w:pPr>
              <w:widowControl/>
              <w:tabs>
                <w:tab w:val="clear" w:pos="709"/>
                <w:tab w:val="clear" w:pos="851"/>
              </w:tabs>
              <w:ind w:right="850"/>
              <w:jc w:val="left"/>
              <w:rPr>
                <w:del w:id="1263" w:author="Elena Aspichueta" w:date="2018-08-20T12:25:00Z"/>
                <w:rFonts w:ascii="Calibri Light" w:hAnsi="Calibri Light" w:cs="Arial"/>
                <w:sz w:val="18"/>
                <w:szCs w:val="16"/>
                <w:lang w:val="es-ES"/>
              </w:rPr>
            </w:pPr>
            <w:del w:id="1264" w:author="Elena Aspichueta" w:date="2018-08-20T12:25:00Z">
              <w:r w:rsidRPr="00614F21" w:rsidDel="00D83464">
                <w:rPr>
                  <w:rFonts w:ascii="Calibri Light" w:hAnsi="Calibri Light" w:cs="Arial"/>
                  <w:sz w:val="18"/>
                  <w:szCs w:val="16"/>
                  <w:lang w:val="es-ES"/>
                </w:rPr>
                <w:delText>PCB-20</w:delText>
              </w:r>
            </w:del>
          </w:p>
        </w:tc>
        <w:tc>
          <w:tcPr>
            <w:tcW w:w="3766" w:type="dxa"/>
            <w:tcBorders>
              <w:top w:val="nil"/>
              <w:left w:val="nil"/>
              <w:bottom w:val="nil"/>
              <w:right w:val="single" w:sz="8" w:space="0" w:color="auto"/>
            </w:tcBorders>
            <w:shd w:val="clear" w:color="auto" w:fill="auto"/>
            <w:noWrap/>
            <w:vAlign w:val="bottom"/>
          </w:tcPr>
          <w:p w14:paraId="6285CC60" w14:textId="77777777" w:rsidR="00847F46" w:rsidRPr="00614F21" w:rsidDel="00D83464" w:rsidRDefault="00847F46" w:rsidP="007F74AA">
            <w:pPr>
              <w:widowControl/>
              <w:tabs>
                <w:tab w:val="clear" w:pos="709"/>
                <w:tab w:val="clear" w:pos="851"/>
              </w:tabs>
              <w:ind w:right="850"/>
              <w:jc w:val="left"/>
              <w:rPr>
                <w:del w:id="1265" w:author="Elena Aspichueta" w:date="2018-08-20T12:25:00Z"/>
                <w:rFonts w:ascii="Calibri Light" w:hAnsi="Calibri Light" w:cs="Arial"/>
                <w:sz w:val="18"/>
                <w:szCs w:val="16"/>
                <w:lang w:val="es-ES"/>
              </w:rPr>
            </w:pPr>
            <w:del w:id="1266" w:author="Elena Aspichueta" w:date="2018-08-20T12:25:00Z">
              <w:r w:rsidRPr="00614F21" w:rsidDel="00D83464">
                <w:rPr>
                  <w:rFonts w:ascii="Calibri Light" w:hAnsi="Calibri Light" w:cs="Arial"/>
                  <w:sz w:val="18"/>
                  <w:szCs w:val="16"/>
                  <w:lang w:val="es-ES"/>
                </w:rPr>
                <w:delText>Plaguicidas y PAHs por SBSE-TD-GC-MS</w:delText>
              </w:r>
            </w:del>
          </w:p>
        </w:tc>
        <w:tc>
          <w:tcPr>
            <w:tcW w:w="918" w:type="dxa"/>
            <w:tcBorders>
              <w:top w:val="single" w:sz="4" w:space="0" w:color="auto"/>
              <w:left w:val="nil"/>
              <w:bottom w:val="single" w:sz="4" w:space="0" w:color="auto"/>
              <w:right w:val="single" w:sz="4" w:space="0" w:color="auto"/>
            </w:tcBorders>
            <w:shd w:val="clear" w:color="auto" w:fill="auto"/>
            <w:vAlign w:val="bottom"/>
          </w:tcPr>
          <w:p w14:paraId="41FE6DFE" w14:textId="77777777" w:rsidR="00847F46" w:rsidRPr="00614F21" w:rsidDel="00D83464" w:rsidRDefault="00847F46" w:rsidP="007F74AA">
            <w:pPr>
              <w:widowControl/>
              <w:tabs>
                <w:tab w:val="clear" w:pos="709"/>
                <w:tab w:val="clear" w:pos="851"/>
              </w:tabs>
              <w:ind w:right="850"/>
              <w:jc w:val="left"/>
              <w:rPr>
                <w:del w:id="1267" w:author="Elena Aspichueta" w:date="2018-08-20T12:25:00Z"/>
                <w:rFonts w:ascii="Calibri Light" w:hAnsi="Calibri Light" w:cs="Arial"/>
                <w:sz w:val="18"/>
                <w:szCs w:val="16"/>
                <w:lang w:val="es-ES"/>
              </w:rPr>
            </w:pPr>
            <w:del w:id="1268"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53CEB3DA" w14:textId="77777777" w:rsidTr="00331E88">
        <w:trPr>
          <w:trHeight w:val="255"/>
          <w:del w:id="1269" w:author="Elena Aspichueta" w:date="2018-08-20T12:25:00Z"/>
        </w:trPr>
        <w:tc>
          <w:tcPr>
            <w:tcW w:w="1429" w:type="dxa"/>
            <w:tcBorders>
              <w:top w:val="nil"/>
              <w:left w:val="single" w:sz="8" w:space="0" w:color="auto"/>
              <w:bottom w:val="nil"/>
              <w:right w:val="single" w:sz="8" w:space="0" w:color="auto"/>
            </w:tcBorders>
            <w:shd w:val="clear" w:color="auto" w:fill="auto"/>
            <w:noWrap/>
            <w:vAlign w:val="bottom"/>
          </w:tcPr>
          <w:p w14:paraId="07ADC882" w14:textId="77777777" w:rsidR="00847F46" w:rsidRPr="00614F21" w:rsidDel="00D83464" w:rsidRDefault="00847F46" w:rsidP="007F74AA">
            <w:pPr>
              <w:widowControl/>
              <w:tabs>
                <w:tab w:val="clear" w:pos="709"/>
                <w:tab w:val="clear" w:pos="851"/>
              </w:tabs>
              <w:ind w:right="850"/>
              <w:jc w:val="left"/>
              <w:rPr>
                <w:del w:id="1270" w:author="Elena Aspichueta" w:date="2018-08-20T12:25:00Z"/>
                <w:rFonts w:ascii="Calibri Light" w:hAnsi="Calibri Light" w:cs="Arial"/>
                <w:sz w:val="18"/>
                <w:szCs w:val="16"/>
                <w:lang w:val="es-ES"/>
              </w:rPr>
            </w:pPr>
            <w:del w:id="1271" w:author="Elena Aspichueta" w:date="2018-08-20T12:25:00Z">
              <w:r w:rsidRPr="00614F21" w:rsidDel="00D83464">
                <w:rPr>
                  <w:rFonts w:ascii="Calibri Light" w:hAnsi="Calibri Light" w:cs="Arial"/>
                  <w:sz w:val="18"/>
                  <w:szCs w:val="16"/>
                  <w:lang w:val="es-ES"/>
                </w:rPr>
                <w:delText>PCB-28</w:delText>
              </w:r>
            </w:del>
          </w:p>
        </w:tc>
        <w:tc>
          <w:tcPr>
            <w:tcW w:w="3766" w:type="dxa"/>
            <w:tcBorders>
              <w:top w:val="nil"/>
              <w:left w:val="nil"/>
              <w:bottom w:val="nil"/>
              <w:right w:val="single" w:sz="8" w:space="0" w:color="auto"/>
            </w:tcBorders>
            <w:shd w:val="clear" w:color="auto" w:fill="auto"/>
            <w:noWrap/>
            <w:vAlign w:val="bottom"/>
          </w:tcPr>
          <w:p w14:paraId="30F1E8C3" w14:textId="77777777" w:rsidR="00847F46" w:rsidRPr="00614F21" w:rsidDel="00D83464" w:rsidRDefault="00847F46" w:rsidP="007F74AA">
            <w:pPr>
              <w:widowControl/>
              <w:tabs>
                <w:tab w:val="clear" w:pos="709"/>
                <w:tab w:val="clear" w:pos="851"/>
              </w:tabs>
              <w:ind w:right="850"/>
              <w:jc w:val="left"/>
              <w:rPr>
                <w:del w:id="1272" w:author="Elena Aspichueta" w:date="2018-08-20T12:25:00Z"/>
                <w:rFonts w:ascii="Calibri Light" w:hAnsi="Calibri Light" w:cs="Arial"/>
                <w:sz w:val="18"/>
                <w:szCs w:val="16"/>
                <w:lang w:val="es-ES"/>
              </w:rPr>
            </w:pPr>
            <w:del w:id="1273" w:author="Elena Aspichueta" w:date="2018-08-20T12:25:00Z">
              <w:r w:rsidRPr="00614F21" w:rsidDel="00D83464">
                <w:rPr>
                  <w:rFonts w:ascii="Calibri Light" w:hAnsi="Calibri Light" w:cs="Arial"/>
                  <w:sz w:val="18"/>
                  <w:szCs w:val="16"/>
                  <w:lang w:val="es-ES"/>
                </w:rPr>
                <w:delText>Plaguicidas y PAHs por SBSE-TD-GC-MS</w:delText>
              </w:r>
            </w:del>
          </w:p>
        </w:tc>
        <w:tc>
          <w:tcPr>
            <w:tcW w:w="918" w:type="dxa"/>
            <w:tcBorders>
              <w:top w:val="nil"/>
              <w:left w:val="nil"/>
              <w:bottom w:val="single" w:sz="4" w:space="0" w:color="auto"/>
              <w:right w:val="single" w:sz="4" w:space="0" w:color="auto"/>
            </w:tcBorders>
            <w:shd w:val="clear" w:color="auto" w:fill="auto"/>
            <w:vAlign w:val="bottom"/>
          </w:tcPr>
          <w:p w14:paraId="4B7B49E5" w14:textId="77777777" w:rsidR="00847F46" w:rsidRPr="00614F21" w:rsidDel="00D83464" w:rsidRDefault="00847F46" w:rsidP="007F74AA">
            <w:pPr>
              <w:widowControl/>
              <w:tabs>
                <w:tab w:val="clear" w:pos="709"/>
                <w:tab w:val="clear" w:pos="851"/>
              </w:tabs>
              <w:ind w:right="850"/>
              <w:jc w:val="left"/>
              <w:rPr>
                <w:del w:id="1274" w:author="Elena Aspichueta" w:date="2018-08-20T12:25:00Z"/>
                <w:rFonts w:ascii="Calibri Light" w:hAnsi="Calibri Light" w:cs="Arial"/>
                <w:sz w:val="18"/>
                <w:szCs w:val="16"/>
                <w:lang w:val="es-ES"/>
              </w:rPr>
            </w:pPr>
            <w:del w:id="1275"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4BF0250C" w14:textId="77777777" w:rsidTr="00331E88">
        <w:trPr>
          <w:trHeight w:val="255"/>
          <w:del w:id="1276" w:author="Elena Aspichueta" w:date="2018-08-20T12:25:00Z"/>
        </w:trPr>
        <w:tc>
          <w:tcPr>
            <w:tcW w:w="1429" w:type="dxa"/>
            <w:tcBorders>
              <w:top w:val="nil"/>
              <w:left w:val="single" w:sz="8" w:space="0" w:color="auto"/>
              <w:bottom w:val="nil"/>
              <w:right w:val="single" w:sz="8" w:space="0" w:color="auto"/>
            </w:tcBorders>
            <w:shd w:val="clear" w:color="auto" w:fill="auto"/>
            <w:noWrap/>
            <w:vAlign w:val="bottom"/>
          </w:tcPr>
          <w:p w14:paraId="3BD68DFC" w14:textId="77777777" w:rsidR="00847F46" w:rsidRPr="00614F21" w:rsidDel="00D83464" w:rsidRDefault="00847F46" w:rsidP="007F74AA">
            <w:pPr>
              <w:widowControl/>
              <w:tabs>
                <w:tab w:val="clear" w:pos="709"/>
                <w:tab w:val="clear" w:pos="851"/>
              </w:tabs>
              <w:ind w:right="850"/>
              <w:jc w:val="left"/>
              <w:rPr>
                <w:del w:id="1277" w:author="Elena Aspichueta" w:date="2018-08-20T12:25:00Z"/>
                <w:rFonts w:ascii="Calibri Light" w:hAnsi="Calibri Light" w:cs="Arial"/>
                <w:sz w:val="18"/>
                <w:szCs w:val="16"/>
                <w:lang w:val="es-ES"/>
              </w:rPr>
            </w:pPr>
            <w:del w:id="1278" w:author="Elena Aspichueta" w:date="2018-08-20T12:25:00Z">
              <w:r w:rsidRPr="00614F21" w:rsidDel="00D83464">
                <w:rPr>
                  <w:rFonts w:ascii="Calibri Light" w:hAnsi="Calibri Light" w:cs="Arial"/>
                  <w:sz w:val="18"/>
                  <w:szCs w:val="16"/>
                  <w:lang w:val="es-ES"/>
                </w:rPr>
                <w:delText>PCB-35</w:delText>
              </w:r>
            </w:del>
          </w:p>
        </w:tc>
        <w:tc>
          <w:tcPr>
            <w:tcW w:w="3766" w:type="dxa"/>
            <w:tcBorders>
              <w:top w:val="nil"/>
              <w:left w:val="nil"/>
              <w:bottom w:val="nil"/>
              <w:right w:val="single" w:sz="8" w:space="0" w:color="auto"/>
            </w:tcBorders>
            <w:shd w:val="clear" w:color="auto" w:fill="auto"/>
            <w:noWrap/>
            <w:vAlign w:val="bottom"/>
          </w:tcPr>
          <w:p w14:paraId="3111C395" w14:textId="77777777" w:rsidR="00847F46" w:rsidRPr="00614F21" w:rsidDel="00D83464" w:rsidRDefault="00847F46" w:rsidP="007F74AA">
            <w:pPr>
              <w:widowControl/>
              <w:tabs>
                <w:tab w:val="clear" w:pos="709"/>
                <w:tab w:val="clear" w:pos="851"/>
              </w:tabs>
              <w:ind w:right="850"/>
              <w:jc w:val="left"/>
              <w:rPr>
                <w:del w:id="1279" w:author="Elena Aspichueta" w:date="2018-08-20T12:25:00Z"/>
                <w:rFonts w:ascii="Calibri Light" w:hAnsi="Calibri Light" w:cs="Arial"/>
                <w:sz w:val="18"/>
                <w:szCs w:val="16"/>
                <w:lang w:val="es-ES"/>
              </w:rPr>
            </w:pPr>
            <w:del w:id="1280" w:author="Elena Aspichueta" w:date="2018-08-20T12:25:00Z">
              <w:r w:rsidRPr="00614F21" w:rsidDel="00D83464">
                <w:rPr>
                  <w:rFonts w:ascii="Calibri Light" w:hAnsi="Calibri Light" w:cs="Arial"/>
                  <w:sz w:val="18"/>
                  <w:szCs w:val="16"/>
                  <w:lang w:val="es-ES"/>
                </w:rPr>
                <w:delText>Plaguicidas y PAHs por SBSE-TD-GC-MS</w:delText>
              </w:r>
            </w:del>
          </w:p>
        </w:tc>
        <w:tc>
          <w:tcPr>
            <w:tcW w:w="918" w:type="dxa"/>
            <w:tcBorders>
              <w:top w:val="nil"/>
              <w:left w:val="nil"/>
              <w:bottom w:val="single" w:sz="4" w:space="0" w:color="auto"/>
              <w:right w:val="single" w:sz="4" w:space="0" w:color="auto"/>
            </w:tcBorders>
            <w:shd w:val="clear" w:color="auto" w:fill="auto"/>
            <w:vAlign w:val="bottom"/>
          </w:tcPr>
          <w:p w14:paraId="1188E61A" w14:textId="77777777" w:rsidR="00847F46" w:rsidRPr="00614F21" w:rsidDel="00D83464" w:rsidRDefault="00847F46" w:rsidP="007F74AA">
            <w:pPr>
              <w:widowControl/>
              <w:tabs>
                <w:tab w:val="clear" w:pos="709"/>
                <w:tab w:val="clear" w:pos="851"/>
              </w:tabs>
              <w:ind w:right="850"/>
              <w:jc w:val="left"/>
              <w:rPr>
                <w:del w:id="1281" w:author="Elena Aspichueta" w:date="2018-08-20T12:25:00Z"/>
                <w:rFonts w:ascii="Calibri Light" w:hAnsi="Calibri Light" w:cs="Arial"/>
                <w:sz w:val="18"/>
                <w:szCs w:val="16"/>
                <w:lang w:val="es-ES"/>
              </w:rPr>
            </w:pPr>
            <w:del w:id="1282"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0CD80126" w14:textId="77777777" w:rsidTr="00331E88">
        <w:trPr>
          <w:trHeight w:val="255"/>
          <w:del w:id="1283" w:author="Elena Aspichueta" w:date="2018-08-20T12:25:00Z"/>
        </w:trPr>
        <w:tc>
          <w:tcPr>
            <w:tcW w:w="1429" w:type="dxa"/>
            <w:tcBorders>
              <w:top w:val="nil"/>
              <w:left w:val="single" w:sz="8" w:space="0" w:color="auto"/>
              <w:bottom w:val="nil"/>
              <w:right w:val="single" w:sz="8" w:space="0" w:color="auto"/>
            </w:tcBorders>
            <w:shd w:val="clear" w:color="auto" w:fill="auto"/>
            <w:noWrap/>
            <w:vAlign w:val="bottom"/>
          </w:tcPr>
          <w:p w14:paraId="56CA20A3" w14:textId="77777777" w:rsidR="00847F46" w:rsidRPr="00614F21" w:rsidDel="00D83464" w:rsidRDefault="00847F46" w:rsidP="007F74AA">
            <w:pPr>
              <w:widowControl/>
              <w:tabs>
                <w:tab w:val="clear" w:pos="709"/>
                <w:tab w:val="clear" w:pos="851"/>
              </w:tabs>
              <w:ind w:right="850"/>
              <w:jc w:val="left"/>
              <w:rPr>
                <w:del w:id="1284" w:author="Elena Aspichueta" w:date="2018-08-20T12:25:00Z"/>
                <w:rFonts w:ascii="Calibri Light" w:hAnsi="Calibri Light" w:cs="Arial"/>
                <w:sz w:val="18"/>
                <w:szCs w:val="16"/>
                <w:lang w:val="es-ES"/>
              </w:rPr>
            </w:pPr>
            <w:del w:id="1285" w:author="Elena Aspichueta" w:date="2018-08-20T12:25:00Z">
              <w:r w:rsidRPr="00614F21" w:rsidDel="00D83464">
                <w:rPr>
                  <w:rFonts w:ascii="Calibri Light" w:hAnsi="Calibri Light" w:cs="Arial"/>
                  <w:sz w:val="18"/>
                  <w:szCs w:val="16"/>
                  <w:lang w:val="es-ES"/>
                </w:rPr>
                <w:delText>PCB-52</w:delText>
              </w:r>
            </w:del>
          </w:p>
        </w:tc>
        <w:tc>
          <w:tcPr>
            <w:tcW w:w="3766" w:type="dxa"/>
            <w:tcBorders>
              <w:top w:val="nil"/>
              <w:left w:val="nil"/>
              <w:bottom w:val="nil"/>
              <w:right w:val="single" w:sz="8" w:space="0" w:color="auto"/>
            </w:tcBorders>
            <w:shd w:val="clear" w:color="auto" w:fill="auto"/>
            <w:noWrap/>
            <w:vAlign w:val="bottom"/>
          </w:tcPr>
          <w:p w14:paraId="235300E8" w14:textId="77777777" w:rsidR="00847F46" w:rsidRPr="00614F21" w:rsidDel="00D83464" w:rsidRDefault="00847F46" w:rsidP="007F74AA">
            <w:pPr>
              <w:widowControl/>
              <w:tabs>
                <w:tab w:val="clear" w:pos="709"/>
                <w:tab w:val="clear" w:pos="851"/>
              </w:tabs>
              <w:ind w:right="850"/>
              <w:jc w:val="left"/>
              <w:rPr>
                <w:del w:id="1286" w:author="Elena Aspichueta" w:date="2018-08-20T12:25:00Z"/>
                <w:rFonts w:ascii="Calibri Light" w:hAnsi="Calibri Light" w:cs="Arial"/>
                <w:sz w:val="18"/>
                <w:szCs w:val="16"/>
                <w:lang w:val="es-ES"/>
              </w:rPr>
            </w:pPr>
            <w:del w:id="1287" w:author="Elena Aspichueta" w:date="2018-08-20T12:25:00Z">
              <w:r w:rsidRPr="00614F21" w:rsidDel="00D83464">
                <w:rPr>
                  <w:rFonts w:ascii="Calibri Light" w:hAnsi="Calibri Light" w:cs="Arial"/>
                  <w:sz w:val="18"/>
                  <w:szCs w:val="16"/>
                  <w:lang w:val="es-ES"/>
                </w:rPr>
                <w:delText>Plaguicidas y PAHs por SBSE-TD-GC-MS</w:delText>
              </w:r>
            </w:del>
          </w:p>
        </w:tc>
        <w:tc>
          <w:tcPr>
            <w:tcW w:w="918" w:type="dxa"/>
            <w:tcBorders>
              <w:top w:val="nil"/>
              <w:left w:val="nil"/>
              <w:bottom w:val="single" w:sz="4" w:space="0" w:color="auto"/>
              <w:right w:val="single" w:sz="4" w:space="0" w:color="auto"/>
            </w:tcBorders>
            <w:shd w:val="clear" w:color="auto" w:fill="auto"/>
            <w:noWrap/>
            <w:vAlign w:val="bottom"/>
          </w:tcPr>
          <w:p w14:paraId="42568924" w14:textId="77777777" w:rsidR="00847F46" w:rsidRPr="00614F21" w:rsidDel="00D83464" w:rsidRDefault="00847F46" w:rsidP="007F74AA">
            <w:pPr>
              <w:widowControl/>
              <w:tabs>
                <w:tab w:val="clear" w:pos="709"/>
                <w:tab w:val="clear" w:pos="851"/>
              </w:tabs>
              <w:ind w:right="850"/>
              <w:jc w:val="left"/>
              <w:rPr>
                <w:del w:id="1288" w:author="Elena Aspichueta" w:date="2018-08-20T12:25:00Z"/>
                <w:rFonts w:ascii="Calibri Light" w:hAnsi="Calibri Light" w:cs="Arial"/>
                <w:sz w:val="18"/>
                <w:szCs w:val="16"/>
                <w:lang w:val="es-ES"/>
              </w:rPr>
            </w:pPr>
            <w:del w:id="1289" w:author="Elena Aspichueta" w:date="2018-08-20T12:25:00Z">
              <w:r w:rsidRPr="00614F21" w:rsidDel="00D83464">
                <w:rPr>
                  <w:rFonts w:ascii="Calibri Light" w:hAnsi="Calibri Light" w:cs="Arial"/>
                  <w:sz w:val="18"/>
                  <w:szCs w:val="16"/>
                  <w:lang w:val="es-ES"/>
                </w:rPr>
                <w:delText>µg/L</w:delText>
              </w:r>
            </w:del>
          </w:p>
        </w:tc>
      </w:tr>
      <w:tr w:rsidR="00847F46" w:rsidRPr="00614F21" w:rsidDel="00D83464" w14:paraId="0BE3EDFB" w14:textId="77777777" w:rsidTr="00331E88">
        <w:trPr>
          <w:trHeight w:val="270"/>
          <w:del w:id="1290" w:author="Elena Aspichueta" w:date="2018-08-20T12:25:00Z"/>
        </w:trPr>
        <w:tc>
          <w:tcPr>
            <w:tcW w:w="1429" w:type="dxa"/>
            <w:tcBorders>
              <w:top w:val="nil"/>
              <w:left w:val="single" w:sz="8" w:space="0" w:color="auto"/>
              <w:bottom w:val="single" w:sz="8" w:space="0" w:color="auto"/>
              <w:right w:val="single" w:sz="8" w:space="0" w:color="auto"/>
            </w:tcBorders>
            <w:shd w:val="clear" w:color="auto" w:fill="auto"/>
            <w:noWrap/>
            <w:vAlign w:val="bottom"/>
          </w:tcPr>
          <w:p w14:paraId="55B0C4D4" w14:textId="77777777" w:rsidR="00847F46" w:rsidRPr="00614F21" w:rsidDel="00D83464" w:rsidRDefault="00847F46" w:rsidP="007F74AA">
            <w:pPr>
              <w:widowControl/>
              <w:tabs>
                <w:tab w:val="clear" w:pos="709"/>
                <w:tab w:val="clear" w:pos="851"/>
              </w:tabs>
              <w:ind w:right="850"/>
              <w:jc w:val="left"/>
              <w:rPr>
                <w:del w:id="1291" w:author="Elena Aspichueta" w:date="2018-08-20T12:25:00Z"/>
                <w:rFonts w:ascii="Calibri Light" w:hAnsi="Calibri Light" w:cs="Arial"/>
                <w:sz w:val="18"/>
                <w:szCs w:val="16"/>
                <w:lang w:val="es-ES"/>
              </w:rPr>
            </w:pPr>
            <w:del w:id="1292" w:author="Elena Aspichueta" w:date="2018-08-20T12:25:00Z">
              <w:r w:rsidRPr="00614F21" w:rsidDel="00D83464">
                <w:rPr>
                  <w:rFonts w:ascii="Calibri Light" w:hAnsi="Calibri Light" w:cs="Arial"/>
                  <w:sz w:val="18"/>
                  <w:szCs w:val="16"/>
                  <w:lang w:val="es-ES"/>
                </w:rPr>
                <w:delText>PCB-8</w:delText>
              </w:r>
            </w:del>
          </w:p>
        </w:tc>
        <w:tc>
          <w:tcPr>
            <w:tcW w:w="3766" w:type="dxa"/>
            <w:tcBorders>
              <w:top w:val="nil"/>
              <w:left w:val="nil"/>
              <w:bottom w:val="single" w:sz="8" w:space="0" w:color="auto"/>
              <w:right w:val="single" w:sz="8" w:space="0" w:color="auto"/>
            </w:tcBorders>
            <w:shd w:val="clear" w:color="auto" w:fill="auto"/>
            <w:noWrap/>
            <w:vAlign w:val="bottom"/>
          </w:tcPr>
          <w:p w14:paraId="797BD16E" w14:textId="77777777" w:rsidR="00847F46" w:rsidRPr="00614F21" w:rsidDel="00D83464" w:rsidRDefault="00847F46" w:rsidP="007F74AA">
            <w:pPr>
              <w:widowControl/>
              <w:tabs>
                <w:tab w:val="clear" w:pos="709"/>
                <w:tab w:val="clear" w:pos="851"/>
              </w:tabs>
              <w:ind w:right="850"/>
              <w:jc w:val="left"/>
              <w:rPr>
                <w:del w:id="1293" w:author="Elena Aspichueta" w:date="2018-08-20T12:25:00Z"/>
                <w:rFonts w:ascii="Calibri Light" w:hAnsi="Calibri Light" w:cs="Arial"/>
                <w:sz w:val="18"/>
                <w:szCs w:val="16"/>
                <w:lang w:val="es-ES"/>
              </w:rPr>
            </w:pPr>
            <w:del w:id="1294" w:author="Elena Aspichueta" w:date="2018-08-20T12:25:00Z">
              <w:r w:rsidRPr="00614F21" w:rsidDel="00D83464">
                <w:rPr>
                  <w:rFonts w:ascii="Calibri Light" w:hAnsi="Calibri Light" w:cs="Arial"/>
                  <w:sz w:val="18"/>
                  <w:szCs w:val="16"/>
                  <w:lang w:val="es-ES"/>
                </w:rPr>
                <w:delText>Plaguicidas y PAHs por SBSE-TD-GC-MS</w:delText>
              </w:r>
            </w:del>
          </w:p>
        </w:tc>
        <w:tc>
          <w:tcPr>
            <w:tcW w:w="918" w:type="dxa"/>
            <w:tcBorders>
              <w:top w:val="nil"/>
              <w:left w:val="nil"/>
              <w:bottom w:val="single" w:sz="8" w:space="0" w:color="auto"/>
              <w:right w:val="single" w:sz="4" w:space="0" w:color="auto"/>
            </w:tcBorders>
            <w:shd w:val="clear" w:color="auto" w:fill="auto"/>
            <w:vAlign w:val="bottom"/>
          </w:tcPr>
          <w:p w14:paraId="1E1E4FB1" w14:textId="77777777" w:rsidR="00847F46" w:rsidRPr="00614F21" w:rsidDel="00D83464" w:rsidRDefault="00847F46" w:rsidP="007F74AA">
            <w:pPr>
              <w:widowControl/>
              <w:tabs>
                <w:tab w:val="clear" w:pos="709"/>
                <w:tab w:val="clear" w:pos="851"/>
              </w:tabs>
              <w:ind w:right="850"/>
              <w:jc w:val="left"/>
              <w:rPr>
                <w:del w:id="1295" w:author="Elena Aspichueta" w:date="2018-08-20T12:25:00Z"/>
                <w:rFonts w:ascii="Calibri Light" w:hAnsi="Calibri Light" w:cs="Arial"/>
                <w:sz w:val="18"/>
                <w:szCs w:val="16"/>
                <w:lang w:val="es-ES"/>
              </w:rPr>
            </w:pPr>
            <w:del w:id="1296" w:author="Elena Aspichueta" w:date="2018-08-20T12:25:00Z">
              <w:r w:rsidRPr="00614F21" w:rsidDel="00D83464">
                <w:rPr>
                  <w:rFonts w:ascii="Calibri Light" w:hAnsi="Calibri Light" w:cs="Arial"/>
                  <w:sz w:val="18"/>
                  <w:szCs w:val="16"/>
                  <w:lang w:val="es-ES"/>
                </w:rPr>
                <w:delText>µg/L</w:delText>
              </w:r>
            </w:del>
          </w:p>
        </w:tc>
      </w:tr>
    </w:tbl>
    <w:p w14:paraId="422D5DE5" w14:textId="77777777" w:rsidR="00847F46" w:rsidDel="00D83464" w:rsidRDefault="00847F46" w:rsidP="007F74AA">
      <w:pPr>
        <w:tabs>
          <w:tab w:val="clear" w:pos="709"/>
        </w:tabs>
        <w:ind w:right="850"/>
        <w:rPr>
          <w:del w:id="1297" w:author="Elena Aspichueta" w:date="2018-08-20T12:25:00Z"/>
        </w:rPr>
      </w:pPr>
    </w:p>
    <w:p w14:paraId="6177FE5E" w14:textId="77777777" w:rsidR="00143E64" w:rsidRPr="000041C2" w:rsidDel="00D83464" w:rsidRDefault="00143E64" w:rsidP="007F74AA">
      <w:pPr>
        <w:tabs>
          <w:tab w:val="clear" w:pos="709"/>
        </w:tabs>
        <w:ind w:right="850"/>
        <w:rPr>
          <w:del w:id="1298" w:author="Elena Aspichueta" w:date="2018-08-20T12:25:00Z"/>
          <w:rFonts w:ascii="Calibri Light" w:hAnsi="Calibri Light"/>
        </w:rPr>
      </w:pPr>
      <w:del w:id="1299" w:author="Elena Aspichueta" w:date="2018-08-20T12:25:00Z">
        <w:r w:rsidRPr="000041C2" w:rsidDel="00D83464">
          <w:rPr>
            <w:rFonts w:ascii="Calibri Light" w:hAnsi="Calibri Light"/>
          </w:rPr>
          <w:delText>OTROS PLAGUICIDAS</w:delText>
        </w:r>
      </w:del>
    </w:p>
    <w:tbl>
      <w:tblPr>
        <w:tblW w:w="6531" w:type="dxa"/>
        <w:tblInd w:w="60" w:type="dxa"/>
        <w:tblCellMar>
          <w:left w:w="70" w:type="dxa"/>
          <w:right w:w="70" w:type="dxa"/>
        </w:tblCellMar>
        <w:tblLook w:val="0000" w:firstRow="0" w:lastRow="0" w:firstColumn="0" w:lastColumn="0" w:noHBand="0" w:noVBand="0"/>
      </w:tblPr>
      <w:tblGrid>
        <w:gridCol w:w="2244"/>
        <w:gridCol w:w="3790"/>
        <w:gridCol w:w="1810"/>
      </w:tblGrid>
      <w:tr w:rsidR="00945F0F" w:rsidRPr="00945F0F" w:rsidDel="00D83464" w14:paraId="4E25DA26" w14:textId="77777777" w:rsidTr="00331E88">
        <w:trPr>
          <w:trHeight w:val="270"/>
          <w:del w:id="1300" w:author="Elena Aspichueta" w:date="2018-08-20T12:25:00Z"/>
        </w:trPr>
        <w:tc>
          <w:tcPr>
            <w:tcW w:w="1570" w:type="dxa"/>
            <w:tcBorders>
              <w:top w:val="single" w:sz="8" w:space="0" w:color="auto"/>
              <w:left w:val="single" w:sz="8" w:space="0" w:color="auto"/>
              <w:bottom w:val="nil"/>
              <w:right w:val="single" w:sz="8" w:space="0" w:color="auto"/>
            </w:tcBorders>
            <w:shd w:val="clear" w:color="auto" w:fill="000000"/>
            <w:noWrap/>
            <w:vAlign w:val="bottom"/>
          </w:tcPr>
          <w:p w14:paraId="536656BB" w14:textId="77777777" w:rsidR="00945F0F" w:rsidRPr="00945F0F" w:rsidDel="00D83464" w:rsidRDefault="00945F0F" w:rsidP="007F74AA">
            <w:pPr>
              <w:widowControl/>
              <w:tabs>
                <w:tab w:val="clear" w:pos="709"/>
                <w:tab w:val="clear" w:pos="851"/>
              </w:tabs>
              <w:ind w:right="850"/>
              <w:jc w:val="left"/>
              <w:rPr>
                <w:del w:id="1301" w:author="Elena Aspichueta" w:date="2018-08-20T12:25:00Z"/>
                <w:rFonts w:ascii="Eras Demi ITC" w:hAnsi="Eras Demi ITC" w:cs="Arial"/>
                <w:b/>
                <w:bCs/>
                <w:color w:val="FFFFFF"/>
                <w:sz w:val="20"/>
                <w:lang w:val="es-ES"/>
              </w:rPr>
            </w:pPr>
            <w:del w:id="1302" w:author="Elena Aspichueta" w:date="2018-08-20T12:25:00Z">
              <w:r w:rsidRPr="00945F0F" w:rsidDel="00D83464">
                <w:rPr>
                  <w:rFonts w:ascii="Eras Demi ITC" w:hAnsi="Eras Demi ITC" w:cs="Arial"/>
                  <w:b/>
                  <w:bCs/>
                  <w:color w:val="FFFFFF"/>
                  <w:sz w:val="20"/>
                  <w:lang w:val="es-ES"/>
                </w:rPr>
                <w:delText>PARAMETRO</w:delText>
              </w:r>
            </w:del>
          </w:p>
        </w:tc>
        <w:tc>
          <w:tcPr>
            <w:tcW w:w="3790" w:type="dxa"/>
            <w:tcBorders>
              <w:top w:val="single" w:sz="8" w:space="0" w:color="auto"/>
              <w:left w:val="nil"/>
              <w:bottom w:val="nil"/>
              <w:right w:val="nil"/>
            </w:tcBorders>
            <w:shd w:val="clear" w:color="auto" w:fill="000000"/>
            <w:noWrap/>
            <w:vAlign w:val="bottom"/>
          </w:tcPr>
          <w:p w14:paraId="181A2412" w14:textId="77777777" w:rsidR="00945F0F" w:rsidRPr="00945F0F" w:rsidDel="00D83464" w:rsidRDefault="00945F0F" w:rsidP="007F74AA">
            <w:pPr>
              <w:widowControl/>
              <w:tabs>
                <w:tab w:val="clear" w:pos="709"/>
                <w:tab w:val="clear" w:pos="851"/>
              </w:tabs>
              <w:ind w:right="850"/>
              <w:jc w:val="center"/>
              <w:rPr>
                <w:del w:id="1303" w:author="Elena Aspichueta" w:date="2018-08-20T12:25:00Z"/>
                <w:rFonts w:ascii="Eras Demi ITC" w:hAnsi="Eras Demi ITC" w:cs="Arial"/>
                <w:b/>
                <w:bCs/>
                <w:color w:val="FFFFFF"/>
                <w:sz w:val="20"/>
                <w:lang w:val="es-ES"/>
              </w:rPr>
            </w:pPr>
            <w:del w:id="1304" w:author="Elena Aspichueta" w:date="2018-08-20T12:25:00Z">
              <w:r w:rsidRPr="00945F0F" w:rsidDel="00D83464">
                <w:rPr>
                  <w:rFonts w:ascii="Eras Demi ITC" w:hAnsi="Eras Demi ITC" w:cs="Arial"/>
                  <w:b/>
                  <w:bCs/>
                  <w:color w:val="FFFFFF"/>
                  <w:sz w:val="20"/>
                  <w:lang w:val="es-ES"/>
                </w:rPr>
                <w:delText>METODO</w:delText>
              </w:r>
            </w:del>
          </w:p>
        </w:tc>
        <w:tc>
          <w:tcPr>
            <w:tcW w:w="1171" w:type="dxa"/>
            <w:tcBorders>
              <w:top w:val="single" w:sz="8" w:space="0" w:color="auto"/>
              <w:left w:val="single" w:sz="8" w:space="0" w:color="auto"/>
              <w:bottom w:val="nil"/>
              <w:right w:val="single" w:sz="8" w:space="0" w:color="auto"/>
            </w:tcBorders>
            <w:shd w:val="clear" w:color="auto" w:fill="000000"/>
            <w:noWrap/>
            <w:vAlign w:val="bottom"/>
          </w:tcPr>
          <w:p w14:paraId="3DE67BBD" w14:textId="77777777" w:rsidR="00945F0F" w:rsidRPr="00945F0F" w:rsidDel="00D83464" w:rsidRDefault="00945F0F" w:rsidP="007F74AA">
            <w:pPr>
              <w:widowControl/>
              <w:tabs>
                <w:tab w:val="clear" w:pos="709"/>
                <w:tab w:val="clear" w:pos="851"/>
              </w:tabs>
              <w:ind w:right="850"/>
              <w:jc w:val="center"/>
              <w:rPr>
                <w:del w:id="1305" w:author="Elena Aspichueta" w:date="2018-08-20T12:25:00Z"/>
                <w:rFonts w:ascii="Eras Demi ITC" w:hAnsi="Eras Demi ITC" w:cs="Arial"/>
                <w:b/>
                <w:bCs/>
                <w:color w:val="FFFFFF"/>
                <w:sz w:val="20"/>
                <w:lang w:val="es-ES"/>
              </w:rPr>
            </w:pPr>
            <w:del w:id="1306" w:author="Elena Aspichueta" w:date="2018-08-20T12:25:00Z">
              <w:r w:rsidRPr="00945F0F" w:rsidDel="00D83464">
                <w:rPr>
                  <w:rFonts w:ascii="Eras Demi ITC" w:hAnsi="Eras Demi ITC" w:cs="Arial"/>
                  <w:b/>
                  <w:bCs/>
                  <w:color w:val="FFFFFF"/>
                  <w:sz w:val="20"/>
                  <w:lang w:val="es-ES"/>
                </w:rPr>
                <w:delText>UNIDAD</w:delText>
              </w:r>
            </w:del>
          </w:p>
        </w:tc>
      </w:tr>
      <w:tr w:rsidR="00945F0F" w:rsidRPr="00614F21" w:rsidDel="00D83464" w14:paraId="613DDD8E" w14:textId="77777777" w:rsidTr="00331E88">
        <w:trPr>
          <w:trHeight w:val="255"/>
          <w:del w:id="1307" w:author="Elena Aspichueta" w:date="2018-08-20T12:25:00Z"/>
        </w:trPr>
        <w:tc>
          <w:tcPr>
            <w:tcW w:w="1570" w:type="dxa"/>
            <w:tcBorders>
              <w:top w:val="single" w:sz="8" w:space="0" w:color="auto"/>
              <w:left w:val="single" w:sz="8" w:space="0" w:color="auto"/>
              <w:bottom w:val="nil"/>
              <w:right w:val="nil"/>
            </w:tcBorders>
            <w:shd w:val="clear" w:color="auto" w:fill="auto"/>
            <w:noWrap/>
            <w:vAlign w:val="bottom"/>
          </w:tcPr>
          <w:p w14:paraId="1D2ED181" w14:textId="77777777" w:rsidR="00945F0F" w:rsidRPr="00614F21" w:rsidDel="00D83464" w:rsidRDefault="00945F0F" w:rsidP="007F74AA">
            <w:pPr>
              <w:widowControl/>
              <w:tabs>
                <w:tab w:val="clear" w:pos="709"/>
                <w:tab w:val="clear" w:pos="851"/>
              </w:tabs>
              <w:ind w:right="850"/>
              <w:jc w:val="left"/>
              <w:rPr>
                <w:del w:id="1308" w:author="Elena Aspichueta" w:date="2018-08-20T12:25:00Z"/>
                <w:rFonts w:ascii="Calibri Light" w:hAnsi="Calibri Light" w:cs="Arial"/>
                <w:sz w:val="18"/>
                <w:szCs w:val="16"/>
                <w:lang w:val="es-ES"/>
              </w:rPr>
            </w:pPr>
            <w:del w:id="1309" w:author="Elena Aspichueta" w:date="2018-08-20T12:25:00Z">
              <w:r w:rsidRPr="00614F21" w:rsidDel="00D83464">
                <w:rPr>
                  <w:rFonts w:ascii="Calibri Light" w:hAnsi="Calibri Light" w:cs="Arial"/>
                  <w:sz w:val="18"/>
                  <w:szCs w:val="16"/>
                  <w:lang w:val="es-ES"/>
                </w:rPr>
                <w:delText>Clorfenvinfos</w:delText>
              </w:r>
            </w:del>
          </w:p>
        </w:tc>
        <w:tc>
          <w:tcPr>
            <w:tcW w:w="3790" w:type="dxa"/>
            <w:tcBorders>
              <w:top w:val="single" w:sz="8" w:space="0" w:color="auto"/>
              <w:left w:val="single" w:sz="8" w:space="0" w:color="auto"/>
              <w:bottom w:val="nil"/>
              <w:right w:val="single" w:sz="8" w:space="0" w:color="auto"/>
            </w:tcBorders>
            <w:shd w:val="clear" w:color="auto" w:fill="auto"/>
            <w:noWrap/>
            <w:vAlign w:val="bottom"/>
          </w:tcPr>
          <w:p w14:paraId="2827F258" w14:textId="77777777" w:rsidR="00945F0F" w:rsidRPr="00614F21" w:rsidDel="00D83464" w:rsidRDefault="00945F0F" w:rsidP="007F74AA">
            <w:pPr>
              <w:widowControl/>
              <w:tabs>
                <w:tab w:val="clear" w:pos="709"/>
                <w:tab w:val="clear" w:pos="851"/>
              </w:tabs>
              <w:ind w:right="850"/>
              <w:jc w:val="left"/>
              <w:rPr>
                <w:del w:id="1310" w:author="Elena Aspichueta" w:date="2018-08-20T12:25:00Z"/>
                <w:rFonts w:ascii="Calibri Light" w:hAnsi="Calibri Light" w:cs="Arial"/>
                <w:sz w:val="18"/>
                <w:szCs w:val="16"/>
                <w:lang w:val="es-ES"/>
              </w:rPr>
            </w:pPr>
            <w:del w:id="1311" w:author="Elena Aspichueta" w:date="2018-08-20T12:25:00Z">
              <w:r w:rsidRPr="00614F21" w:rsidDel="00D83464">
                <w:rPr>
                  <w:rFonts w:ascii="Calibri Light" w:hAnsi="Calibri Light" w:cs="Arial"/>
                  <w:sz w:val="18"/>
                  <w:szCs w:val="16"/>
                  <w:lang w:val="es-ES"/>
                </w:rPr>
                <w:delText>Plaguicidas y PAHs por SBSE-TD-GC-MS</w:delText>
              </w:r>
            </w:del>
          </w:p>
        </w:tc>
        <w:tc>
          <w:tcPr>
            <w:tcW w:w="1171" w:type="dxa"/>
            <w:tcBorders>
              <w:top w:val="single" w:sz="8" w:space="0" w:color="auto"/>
              <w:left w:val="nil"/>
              <w:bottom w:val="nil"/>
              <w:right w:val="single" w:sz="4" w:space="0" w:color="auto"/>
            </w:tcBorders>
            <w:shd w:val="clear" w:color="auto" w:fill="auto"/>
            <w:noWrap/>
            <w:vAlign w:val="bottom"/>
          </w:tcPr>
          <w:p w14:paraId="1F88E174" w14:textId="77777777" w:rsidR="00945F0F" w:rsidRPr="00614F21" w:rsidDel="00D83464" w:rsidRDefault="00945F0F" w:rsidP="007F74AA">
            <w:pPr>
              <w:widowControl/>
              <w:tabs>
                <w:tab w:val="clear" w:pos="709"/>
                <w:tab w:val="clear" w:pos="851"/>
              </w:tabs>
              <w:ind w:right="850"/>
              <w:jc w:val="left"/>
              <w:rPr>
                <w:del w:id="1312" w:author="Elena Aspichueta" w:date="2018-08-20T12:25:00Z"/>
                <w:rFonts w:ascii="Calibri Light" w:hAnsi="Calibri Light" w:cs="Arial"/>
                <w:sz w:val="18"/>
                <w:szCs w:val="16"/>
                <w:lang w:val="es-ES"/>
              </w:rPr>
            </w:pPr>
            <w:del w:id="1313" w:author="Elena Aspichueta" w:date="2018-08-20T12:25:00Z">
              <w:r w:rsidRPr="00614F21" w:rsidDel="00D83464">
                <w:rPr>
                  <w:rFonts w:ascii="Calibri Light" w:hAnsi="Calibri Light" w:cs="Arial"/>
                  <w:sz w:val="18"/>
                  <w:szCs w:val="16"/>
                  <w:lang w:val="es-ES"/>
                </w:rPr>
                <w:delText>µg/L</w:delText>
              </w:r>
            </w:del>
          </w:p>
        </w:tc>
      </w:tr>
      <w:tr w:rsidR="00945F0F" w:rsidRPr="00614F21" w:rsidDel="00D83464" w14:paraId="1E05A7B7" w14:textId="77777777" w:rsidTr="00331E88">
        <w:trPr>
          <w:trHeight w:val="255"/>
          <w:del w:id="1314" w:author="Elena Aspichueta" w:date="2018-08-20T12:25:00Z"/>
        </w:trPr>
        <w:tc>
          <w:tcPr>
            <w:tcW w:w="1570" w:type="dxa"/>
            <w:tcBorders>
              <w:top w:val="nil"/>
              <w:left w:val="single" w:sz="8" w:space="0" w:color="auto"/>
              <w:bottom w:val="nil"/>
              <w:right w:val="nil"/>
            </w:tcBorders>
            <w:shd w:val="clear" w:color="auto" w:fill="auto"/>
            <w:noWrap/>
            <w:vAlign w:val="bottom"/>
          </w:tcPr>
          <w:p w14:paraId="1D697631" w14:textId="77777777" w:rsidR="00945F0F" w:rsidRPr="00614F21" w:rsidDel="00D83464" w:rsidRDefault="00945F0F" w:rsidP="007F74AA">
            <w:pPr>
              <w:widowControl/>
              <w:tabs>
                <w:tab w:val="clear" w:pos="709"/>
                <w:tab w:val="clear" w:pos="851"/>
              </w:tabs>
              <w:ind w:right="850"/>
              <w:jc w:val="left"/>
              <w:rPr>
                <w:del w:id="1315" w:author="Elena Aspichueta" w:date="2018-08-20T12:25:00Z"/>
                <w:rFonts w:ascii="Calibri Light" w:hAnsi="Calibri Light" w:cs="Arial"/>
                <w:sz w:val="18"/>
                <w:szCs w:val="16"/>
                <w:lang w:val="es-ES"/>
              </w:rPr>
            </w:pPr>
            <w:del w:id="1316" w:author="Elena Aspichueta" w:date="2018-08-20T12:25:00Z">
              <w:r w:rsidRPr="00614F21" w:rsidDel="00D83464">
                <w:rPr>
                  <w:rFonts w:ascii="Calibri Light" w:hAnsi="Calibri Light" w:cs="Arial"/>
                  <w:sz w:val="18"/>
                  <w:szCs w:val="16"/>
                  <w:lang w:val="es-ES"/>
                </w:rPr>
                <w:delText>Clorpirifós</w:delText>
              </w:r>
            </w:del>
          </w:p>
        </w:tc>
        <w:tc>
          <w:tcPr>
            <w:tcW w:w="3790" w:type="dxa"/>
            <w:tcBorders>
              <w:top w:val="nil"/>
              <w:left w:val="single" w:sz="8" w:space="0" w:color="auto"/>
              <w:bottom w:val="nil"/>
              <w:right w:val="single" w:sz="8" w:space="0" w:color="auto"/>
            </w:tcBorders>
            <w:shd w:val="clear" w:color="auto" w:fill="auto"/>
            <w:noWrap/>
            <w:vAlign w:val="bottom"/>
          </w:tcPr>
          <w:p w14:paraId="71E7F4F6" w14:textId="77777777" w:rsidR="00945F0F" w:rsidRPr="00614F21" w:rsidDel="00D83464" w:rsidRDefault="00945F0F" w:rsidP="007F74AA">
            <w:pPr>
              <w:widowControl/>
              <w:tabs>
                <w:tab w:val="clear" w:pos="709"/>
                <w:tab w:val="clear" w:pos="851"/>
              </w:tabs>
              <w:ind w:right="850"/>
              <w:jc w:val="left"/>
              <w:rPr>
                <w:del w:id="1317" w:author="Elena Aspichueta" w:date="2018-08-20T12:25:00Z"/>
                <w:rFonts w:ascii="Calibri Light" w:hAnsi="Calibri Light" w:cs="Arial"/>
                <w:sz w:val="18"/>
                <w:szCs w:val="16"/>
                <w:lang w:val="es-ES"/>
              </w:rPr>
            </w:pPr>
            <w:del w:id="1318" w:author="Elena Aspichueta" w:date="2018-08-20T12:25:00Z">
              <w:r w:rsidRPr="00614F21" w:rsidDel="00D83464">
                <w:rPr>
                  <w:rFonts w:ascii="Calibri Light" w:hAnsi="Calibri Light" w:cs="Arial"/>
                  <w:sz w:val="18"/>
                  <w:szCs w:val="16"/>
                  <w:lang w:val="es-ES"/>
                </w:rPr>
                <w:delText>Plaguicidas y PAHs por SBSE-TD-GC-MS</w:delText>
              </w:r>
            </w:del>
          </w:p>
        </w:tc>
        <w:tc>
          <w:tcPr>
            <w:tcW w:w="1171" w:type="dxa"/>
            <w:tcBorders>
              <w:top w:val="nil"/>
              <w:left w:val="nil"/>
              <w:bottom w:val="single" w:sz="4" w:space="0" w:color="auto"/>
              <w:right w:val="single" w:sz="4" w:space="0" w:color="auto"/>
            </w:tcBorders>
            <w:shd w:val="clear" w:color="auto" w:fill="auto"/>
            <w:noWrap/>
            <w:vAlign w:val="bottom"/>
          </w:tcPr>
          <w:p w14:paraId="6AAD864A" w14:textId="77777777" w:rsidR="00945F0F" w:rsidRPr="00614F21" w:rsidDel="00D83464" w:rsidRDefault="00945F0F" w:rsidP="007F74AA">
            <w:pPr>
              <w:widowControl/>
              <w:tabs>
                <w:tab w:val="clear" w:pos="709"/>
                <w:tab w:val="clear" w:pos="851"/>
              </w:tabs>
              <w:ind w:right="850"/>
              <w:jc w:val="left"/>
              <w:rPr>
                <w:del w:id="1319" w:author="Elena Aspichueta" w:date="2018-08-20T12:25:00Z"/>
                <w:rFonts w:ascii="Calibri Light" w:hAnsi="Calibri Light" w:cs="Arial"/>
                <w:sz w:val="18"/>
                <w:szCs w:val="16"/>
                <w:lang w:val="es-ES"/>
              </w:rPr>
            </w:pPr>
            <w:del w:id="1320" w:author="Elena Aspichueta" w:date="2018-08-20T12:25:00Z">
              <w:r w:rsidRPr="00614F21" w:rsidDel="00D83464">
                <w:rPr>
                  <w:rFonts w:ascii="Calibri Light" w:hAnsi="Calibri Light" w:cs="Arial"/>
                  <w:sz w:val="18"/>
                  <w:szCs w:val="16"/>
                  <w:lang w:val="es-ES"/>
                </w:rPr>
                <w:delText>µg/L</w:delText>
              </w:r>
            </w:del>
          </w:p>
        </w:tc>
      </w:tr>
      <w:tr w:rsidR="00945F0F" w:rsidRPr="00614F21" w:rsidDel="00D83464" w14:paraId="0CCC4704" w14:textId="77777777" w:rsidTr="00331E88">
        <w:trPr>
          <w:trHeight w:val="255"/>
          <w:del w:id="1321" w:author="Elena Aspichueta" w:date="2018-08-20T12:25:00Z"/>
        </w:trPr>
        <w:tc>
          <w:tcPr>
            <w:tcW w:w="1570" w:type="dxa"/>
            <w:tcBorders>
              <w:top w:val="nil"/>
              <w:left w:val="single" w:sz="8" w:space="0" w:color="auto"/>
              <w:bottom w:val="nil"/>
              <w:right w:val="nil"/>
            </w:tcBorders>
            <w:shd w:val="clear" w:color="auto" w:fill="auto"/>
            <w:noWrap/>
            <w:vAlign w:val="bottom"/>
          </w:tcPr>
          <w:p w14:paraId="59FFE15C" w14:textId="77777777" w:rsidR="00945F0F" w:rsidRPr="00614F21" w:rsidDel="00D83464" w:rsidRDefault="00945F0F" w:rsidP="007F74AA">
            <w:pPr>
              <w:widowControl/>
              <w:tabs>
                <w:tab w:val="clear" w:pos="709"/>
                <w:tab w:val="clear" w:pos="851"/>
              </w:tabs>
              <w:ind w:right="850"/>
              <w:jc w:val="left"/>
              <w:rPr>
                <w:del w:id="1322" w:author="Elena Aspichueta" w:date="2018-08-20T12:25:00Z"/>
                <w:rFonts w:ascii="Calibri Light" w:hAnsi="Calibri Light" w:cs="Arial"/>
                <w:sz w:val="18"/>
                <w:szCs w:val="16"/>
                <w:lang w:val="es-ES"/>
              </w:rPr>
            </w:pPr>
            <w:del w:id="1323" w:author="Elena Aspichueta" w:date="2018-08-20T12:25:00Z">
              <w:r w:rsidRPr="00614F21" w:rsidDel="00D83464">
                <w:rPr>
                  <w:rFonts w:ascii="Calibri Light" w:hAnsi="Calibri Light" w:cs="Arial"/>
                  <w:sz w:val="18"/>
                  <w:szCs w:val="16"/>
                  <w:lang w:val="es-ES"/>
                </w:rPr>
                <w:delText>Diurón</w:delText>
              </w:r>
            </w:del>
          </w:p>
        </w:tc>
        <w:tc>
          <w:tcPr>
            <w:tcW w:w="3790" w:type="dxa"/>
            <w:tcBorders>
              <w:top w:val="nil"/>
              <w:left w:val="single" w:sz="8" w:space="0" w:color="auto"/>
              <w:bottom w:val="nil"/>
              <w:right w:val="single" w:sz="8" w:space="0" w:color="auto"/>
            </w:tcBorders>
            <w:shd w:val="clear" w:color="auto" w:fill="auto"/>
            <w:noWrap/>
            <w:vAlign w:val="bottom"/>
          </w:tcPr>
          <w:p w14:paraId="48756402" w14:textId="77777777" w:rsidR="00945F0F" w:rsidRPr="00614F21" w:rsidDel="00D83464" w:rsidRDefault="00945F0F" w:rsidP="007F74AA">
            <w:pPr>
              <w:widowControl/>
              <w:tabs>
                <w:tab w:val="clear" w:pos="709"/>
                <w:tab w:val="clear" w:pos="851"/>
              </w:tabs>
              <w:ind w:right="850"/>
              <w:jc w:val="left"/>
              <w:rPr>
                <w:del w:id="1324" w:author="Elena Aspichueta" w:date="2018-08-20T12:25:00Z"/>
                <w:rFonts w:ascii="Calibri Light" w:hAnsi="Calibri Light" w:cs="Arial"/>
                <w:sz w:val="18"/>
                <w:szCs w:val="16"/>
                <w:lang w:val="es-ES"/>
              </w:rPr>
            </w:pPr>
            <w:del w:id="1325" w:author="Elena Aspichueta" w:date="2018-08-20T12:25:00Z">
              <w:r w:rsidRPr="00614F21" w:rsidDel="00D83464">
                <w:rPr>
                  <w:rFonts w:ascii="Calibri Light" w:hAnsi="Calibri Light" w:cs="Arial"/>
                  <w:sz w:val="18"/>
                  <w:szCs w:val="16"/>
                  <w:lang w:val="es-ES"/>
                </w:rPr>
                <w:delText>SVOCs en aguas por HPLC-MS-MS</w:delText>
              </w:r>
            </w:del>
          </w:p>
        </w:tc>
        <w:tc>
          <w:tcPr>
            <w:tcW w:w="1171" w:type="dxa"/>
            <w:tcBorders>
              <w:top w:val="single" w:sz="4" w:space="0" w:color="auto"/>
              <w:left w:val="nil"/>
              <w:bottom w:val="nil"/>
              <w:right w:val="single" w:sz="4" w:space="0" w:color="auto"/>
            </w:tcBorders>
            <w:shd w:val="clear" w:color="auto" w:fill="auto"/>
            <w:noWrap/>
            <w:vAlign w:val="bottom"/>
          </w:tcPr>
          <w:p w14:paraId="5A8A758B" w14:textId="77777777" w:rsidR="00945F0F" w:rsidRPr="00614F21" w:rsidDel="00D83464" w:rsidRDefault="00945F0F" w:rsidP="007F74AA">
            <w:pPr>
              <w:widowControl/>
              <w:tabs>
                <w:tab w:val="clear" w:pos="709"/>
                <w:tab w:val="clear" w:pos="851"/>
              </w:tabs>
              <w:ind w:right="850"/>
              <w:jc w:val="left"/>
              <w:rPr>
                <w:del w:id="1326" w:author="Elena Aspichueta" w:date="2018-08-20T12:25:00Z"/>
                <w:rFonts w:ascii="Calibri Light" w:hAnsi="Calibri Light" w:cs="Arial"/>
                <w:sz w:val="18"/>
                <w:szCs w:val="16"/>
                <w:lang w:val="es-ES"/>
              </w:rPr>
            </w:pPr>
            <w:del w:id="1327" w:author="Elena Aspichueta" w:date="2018-08-20T12:25:00Z">
              <w:r w:rsidRPr="00614F21" w:rsidDel="00D83464">
                <w:rPr>
                  <w:rFonts w:ascii="Calibri Light" w:hAnsi="Calibri Light" w:cs="Arial"/>
                  <w:sz w:val="18"/>
                  <w:szCs w:val="16"/>
                  <w:lang w:val="es-ES"/>
                </w:rPr>
                <w:delText>µg/L</w:delText>
              </w:r>
            </w:del>
          </w:p>
        </w:tc>
      </w:tr>
      <w:tr w:rsidR="00945F0F" w:rsidRPr="00614F21" w:rsidDel="00D83464" w14:paraId="0E5C6684" w14:textId="77777777" w:rsidTr="00331E88">
        <w:trPr>
          <w:trHeight w:val="255"/>
          <w:del w:id="1328" w:author="Elena Aspichueta" w:date="2018-08-20T12:25:00Z"/>
        </w:trPr>
        <w:tc>
          <w:tcPr>
            <w:tcW w:w="1570" w:type="dxa"/>
            <w:tcBorders>
              <w:top w:val="nil"/>
              <w:left w:val="single" w:sz="8" w:space="0" w:color="auto"/>
              <w:bottom w:val="nil"/>
              <w:right w:val="nil"/>
            </w:tcBorders>
            <w:shd w:val="clear" w:color="auto" w:fill="auto"/>
            <w:noWrap/>
            <w:vAlign w:val="bottom"/>
          </w:tcPr>
          <w:p w14:paraId="13CD1F0D" w14:textId="77777777" w:rsidR="00945F0F" w:rsidRPr="00614F21" w:rsidDel="00D83464" w:rsidRDefault="00945F0F" w:rsidP="007F74AA">
            <w:pPr>
              <w:widowControl/>
              <w:tabs>
                <w:tab w:val="clear" w:pos="709"/>
                <w:tab w:val="clear" w:pos="851"/>
              </w:tabs>
              <w:ind w:right="850"/>
              <w:jc w:val="left"/>
              <w:rPr>
                <w:del w:id="1329" w:author="Elena Aspichueta" w:date="2018-08-20T12:25:00Z"/>
                <w:rFonts w:ascii="Calibri Light" w:hAnsi="Calibri Light" w:cs="Arial"/>
                <w:sz w:val="18"/>
                <w:szCs w:val="16"/>
                <w:lang w:val="es-ES"/>
              </w:rPr>
            </w:pPr>
            <w:del w:id="1330" w:author="Elena Aspichueta" w:date="2018-08-20T12:25:00Z">
              <w:r w:rsidRPr="00614F21" w:rsidDel="00D83464">
                <w:rPr>
                  <w:rFonts w:ascii="Calibri Light" w:hAnsi="Calibri Light" w:cs="Arial"/>
                  <w:sz w:val="18"/>
                  <w:szCs w:val="16"/>
                  <w:lang w:val="es-ES"/>
                </w:rPr>
                <w:delText>Isoproturón</w:delText>
              </w:r>
            </w:del>
          </w:p>
        </w:tc>
        <w:tc>
          <w:tcPr>
            <w:tcW w:w="3790" w:type="dxa"/>
            <w:tcBorders>
              <w:top w:val="nil"/>
              <w:left w:val="single" w:sz="8" w:space="0" w:color="auto"/>
              <w:bottom w:val="nil"/>
              <w:right w:val="single" w:sz="8" w:space="0" w:color="auto"/>
            </w:tcBorders>
            <w:shd w:val="clear" w:color="auto" w:fill="auto"/>
            <w:noWrap/>
            <w:vAlign w:val="bottom"/>
          </w:tcPr>
          <w:p w14:paraId="3F2CEAD9" w14:textId="77777777" w:rsidR="00945F0F" w:rsidRPr="00614F21" w:rsidDel="00D83464" w:rsidRDefault="00945F0F" w:rsidP="007F74AA">
            <w:pPr>
              <w:widowControl/>
              <w:tabs>
                <w:tab w:val="clear" w:pos="709"/>
                <w:tab w:val="clear" w:pos="851"/>
              </w:tabs>
              <w:ind w:right="850"/>
              <w:jc w:val="left"/>
              <w:rPr>
                <w:del w:id="1331" w:author="Elena Aspichueta" w:date="2018-08-20T12:25:00Z"/>
                <w:rFonts w:ascii="Calibri Light" w:hAnsi="Calibri Light" w:cs="Arial"/>
                <w:sz w:val="18"/>
                <w:szCs w:val="16"/>
                <w:lang w:val="es-ES"/>
              </w:rPr>
            </w:pPr>
            <w:del w:id="1332" w:author="Elena Aspichueta" w:date="2018-08-20T12:25:00Z">
              <w:r w:rsidRPr="00614F21" w:rsidDel="00D83464">
                <w:rPr>
                  <w:rFonts w:ascii="Calibri Light" w:hAnsi="Calibri Light" w:cs="Arial"/>
                  <w:sz w:val="18"/>
                  <w:szCs w:val="16"/>
                  <w:lang w:val="es-ES"/>
                </w:rPr>
                <w:delText>SVOCs en aguas por HPLC-MS-MS</w:delText>
              </w:r>
            </w:del>
          </w:p>
        </w:tc>
        <w:tc>
          <w:tcPr>
            <w:tcW w:w="1171" w:type="dxa"/>
            <w:tcBorders>
              <w:top w:val="nil"/>
              <w:left w:val="nil"/>
              <w:bottom w:val="nil"/>
              <w:right w:val="single" w:sz="4" w:space="0" w:color="auto"/>
            </w:tcBorders>
            <w:shd w:val="clear" w:color="auto" w:fill="auto"/>
            <w:noWrap/>
            <w:vAlign w:val="bottom"/>
          </w:tcPr>
          <w:p w14:paraId="393A585B" w14:textId="77777777" w:rsidR="00945F0F" w:rsidRPr="00614F21" w:rsidDel="00D83464" w:rsidRDefault="00945F0F" w:rsidP="007F74AA">
            <w:pPr>
              <w:widowControl/>
              <w:tabs>
                <w:tab w:val="clear" w:pos="709"/>
                <w:tab w:val="clear" w:pos="851"/>
              </w:tabs>
              <w:ind w:right="850"/>
              <w:jc w:val="left"/>
              <w:rPr>
                <w:del w:id="1333" w:author="Elena Aspichueta" w:date="2018-08-20T12:25:00Z"/>
                <w:rFonts w:ascii="Calibri Light" w:hAnsi="Calibri Light" w:cs="Arial"/>
                <w:sz w:val="18"/>
                <w:szCs w:val="16"/>
                <w:lang w:val="es-ES"/>
              </w:rPr>
            </w:pPr>
            <w:del w:id="1334" w:author="Elena Aspichueta" w:date="2018-08-20T12:25:00Z">
              <w:r w:rsidRPr="00614F21" w:rsidDel="00D83464">
                <w:rPr>
                  <w:rFonts w:ascii="Calibri Light" w:hAnsi="Calibri Light" w:cs="Arial"/>
                  <w:sz w:val="18"/>
                  <w:szCs w:val="16"/>
                  <w:lang w:val="es-ES"/>
                </w:rPr>
                <w:delText>µg/L</w:delText>
              </w:r>
            </w:del>
          </w:p>
        </w:tc>
      </w:tr>
      <w:tr w:rsidR="00945F0F" w:rsidRPr="00614F21" w:rsidDel="00D83464" w14:paraId="33F6C1A0" w14:textId="77777777" w:rsidTr="00331E88">
        <w:trPr>
          <w:trHeight w:val="270"/>
          <w:del w:id="1335" w:author="Elena Aspichueta" w:date="2018-08-20T12:25:00Z"/>
        </w:trPr>
        <w:tc>
          <w:tcPr>
            <w:tcW w:w="1570" w:type="dxa"/>
            <w:tcBorders>
              <w:top w:val="nil"/>
              <w:left w:val="single" w:sz="8" w:space="0" w:color="auto"/>
              <w:bottom w:val="single" w:sz="8" w:space="0" w:color="auto"/>
              <w:right w:val="nil"/>
            </w:tcBorders>
            <w:shd w:val="clear" w:color="auto" w:fill="auto"/>
            <w:noWrap/>
            <w:vAlign w:val="bottom"/>
          </w:tcPr>
          <w:p w14:paraId="09D58610" w14:textId="77777777" w:rsidR="00945F0F" w:rsidRPr="00614F21" w:rsidDel="00D83464" w:rsidRDefault="00945F0F" w:rsidP="007F74AA">
            <w:pPr>
              <w:widowControl/>
              <w:tabs>
                <w:tab w:val="clear" w:pos="709"/>
                <w:tab w:val="clear" w:pos="851"/>
              </w:tabs>
              <w:ind w:right="850"/>
              <w:jc w:val="left"/>
              <w:rPr>
                <w:del w:id="1336" w:author="Elena Aspichueta" w:date="2018-08-20T12:25:00Z"/>
                <w:rFonts w:ascii="Calibri Light" w:hAnsi="Calibri Light" w:cs="Arial"/>
                <w:sz w:val="18"/>
                <w:szCs w:val="16"/>
                <w:lang w:val="es-ES"/>
              </w:rPr>
            </w:pPr>
            <w:del w:id="1337" w:author="Elena Aspichueta" w:date="2018-08-20T12:25:00Z">
              <w:r w:rsidRPr="00614F21" w:rsidDel="00D83464">
                <w:rPr>
                  <w:rFonts w:ascii="Calibri Light" w:hAnsi="Calibri Light" w:cs="Arial"/>
                  <w:sz w:val="18"/>
                  <w:szCs w:val="16"/>
                  <w:lang w:val="es-ES"/>
                </w:rPr>
                <w:delText>Trifluralin</w:delText>
              </w:r>
            </w:del>
          </w:p>
        </w:tc>
        <w:tc>
          <w:tcPr>
            <w:tcW w:w="3790" w:type="dxa"/>
            <w:tcBorders>
              <w:top w:val="nil"/>
              <w:left w:val="single" w:sz="8" w:space="0" w:color="auto"/>
              <w:bottom w:val="single" w:sz="8" w:space="0" w:color="auto"/>
              <w:right w:val="single" w:sz="8" w:space="0" w:color="auto"/>
            </w:tcBorders>
            <w:shd w:val="clear" w:color="auto" w:fill="auto"/>
            <w:noWrap/>
            <w:vAlign w:val="bottom"/>
          </w:tcPr>
          <w:p w14:paraId="5F84B873" w14:textId="77777777" w:rsidR="00945F0F" w:rsidRPr="00614F21" w:rsidDel="00D83464" w:rsidRDefault="00945F0F" w:rsidP="007F74AA">
            <w:pPr>
              <w:widowControl/>
              <w:tabs>
                <w:tab w:val="clear" w:pos="709"/>
                <w:tab w:val="clear" w:pos="851"/>
              </w:tabs>
              <w:ind w:right="850"/>
              <w:jc w:val="left"/>
              <w:rPr>
                <w:del w:id="1338" w:author="Elena Aspichueta" w:date="2018-08-20T12:25:00Z"/>
                <w:rFonts w:ascii="Calibri Light" w:hAnsi="Calibri Light" w:cs="Arial"/>
                <w:sz w:val="18"/>
                <w:szCs w:val="16"/>
                <w:lang w:val="es-ES"/>
              </w:rPr>
            </w:pPr>
            <w:del w:id="1339" w:author="Elena Aspichueta" w:date="2018-08-20T12:25:00Z">
              <w:r w:rsidRPr="00614F21" w:rsidDel="00D83464">
                <w:rPr>
                  <w:rFonts w:ascii="Calibri Light" w:hAnsi="Calibri Light" w:cs="Arial"/>
                  <w:sz w:val="18"/>
                  <w:szCs w:val="16"/>
                  <w:lang w:val="es-ES"/>
                </w:rPr>
                <w:delText>Plaguicidas y PAHs por SBSE-TD-GC-MS</w:delText>
              </w:r>
            </w:del>
          </w:p>
        </w:tc>
        <w:tc>
          <w:tcPr>
            <w:tcW w:w="1171" w:type="dxa"/>
            <w:tcBorders>
              <w:top w:val="nil"/>
              <w:left w:val="nil"/>
              <w:bottom w:val="single" w:sz="8" w:space="0" w:color="auto"/>
              <w:right w:val="single" w:sz="4" w:space="0" w:color="auto"/>
            </w:tcBorders>
            <w:shd w:val="clear" w:color="auto" w:fill="auto"/>
            <w:noWrap/>
            <w:vAlign w:val="bottom"/>
          </w:tcPr>
          <w:p w14:paraId="01A50D2A" w14:textId="77777777" w:rsidR="00945F0F" w:rsidRPr="00614F21" w:rsidDel="00D83464" w:rsidRDefault="00945F0F" w:rsidP="007F74AA">
            <w:pPr>
              <w:widowControl/>
              <w:tabs>
                <w:tab w:val="clear" w:pos="709"/>
                <w:tab w:val="clear" w:pos="851"/>
              </w:tabs>
              <w:ind w:right="850"/>
              <w:jc w:val="left"/>
              <w:rPr>
                <w:del w:id="1340" w:author="Elena Aspichueta" w:date="2018-08-20T12:25:00Z"/>
                <w:rFonts w:ascii="Calibri Light" w:hAnsi="Calibri Light" w:cs="Arial"/>
                <w:sz w:val="18"/>
                <w:szCs w:val="16"/>
                <w:lang w:val="es-ES"/>
              </w:rPr>
            </w:pPr>
            <w:del w:id="1341" w:author="Elena Aspichueta" w:date="2018-08-20T12:25:00Z">
              <w:r w:rsidRPr="00614F21" w:rsidDel="00D83464">
                <w:rPr>
                  <w:rFonts w:ascii="Calibri Light" w:hAnsi="Calibri Light" w:cs="Arial"/>
                  <w:sz w:val="18"/>
                  <w:szCs w:val="16"/>
                  <w:lang w:val="es-ES"/>
                </w:rPr>
                <w:delText>µg/L</w:delText>
              </w:r>
            </w:del>
          </w:p>
        </w:tc>
      </w:tr>
    </w:tbl>
    <w:p w14:paraId="1C6EE7E7" w14:textId="77777777" w:rsidR="00847F46" w:rsidRPr="00BB2221" w:rsidDel="00D83464" w:rsidRDefault="00847F46" w:rsidP="007F74AA">
      <w:pPr>
        <w:ind w:right="850"/>
        <w:rPr>
          <w:del w:id="1342" w:author="Elena Aspichueta" w:date="2018-08-20T12:25:00Z"/>
          <w:rFonts w:ascii="Calibri Light" w:hAnsi="Calibri Light"/>
          <w:b/>
          <w:i/>
          <w:szCs w:val="22"/>
        </w:rPr>
      </w:pPr>
    </w:p>
    <w:p w14:paraId="65C3408D" w14:textId="77777777" w:rsidR="00A34D34" w:rsidRPr="00BB2221" w:rsidDel="00D83464" w:rsidRDefault="00A34D34" w:rsidP="007F74AA">
      <w:pPr>
        <w:ind w:right="850"/>
        <w:rPr>
          <w:del w:id="1343" w:author="Elena Aspichueta" w:date="2018-08-20T12:25:00Z"/>
          <w:rFonts w:ascii="Calibri Light" w:hAnsi="Calibri Light"/>
          <w:b/>
          <w:i/>
          <w:szCs w:val="22"/>
        </w:rPr>
      </w:pPr>
    </w:p>
    <w:p w14:paraId="0E904930" w14:textId="77777777" w:rsidR="00F93DD6" w:rsidRPr="00BB2221" w:rsidDel="00D83464" w:rsidRDefault="00F93DD6" w:rsidP="007F74AA">
      <w:pPr>
        <w:tabs>
          <w:tab w:val="clear" w:pos="709"/>
        </w:tabs>
        <w:ind w:right="850"/>
        <w:rPr>
          <w:del w:id="1344" w:author="Elena Aspichueta" w:date="2018-08-20T12:25:00Z"/>
          <w:rFonts w:ascii="Calibri Light" w:hAnsi="Calibri Light"/>
          <w:b/>
          <w:i/>
          <w:szCs w:val="22"/>
          <w:rPrChange w:id="1345" w:author="Elena Aspichueta" w:date="2018-08-20T12:26:00Z">
            <w:rPr>
              <w:del w:id="1346" w:author="Elena Aspichueta" w:date="2018-08-20T12:25:00Z"/>
              <w:rFonts w:ascii="Calibri Light" w:hAnsi="Calibri Light"/>
              <w:szCs w:val="22"/>
            </w:rPr>
          </w:rPrChange>
        </w:rPr>
      </w:pPr>
      <w:del w:id="1347" w:author="Elena Aspichueta" w:date="2018-08-20T12:25:00Z">
        <w:r w:rsidRPr="00BB2221" w:rsidDel="00D83464">
          <w:rPr>
            <w:rFonts w:ascii="Calibri Light" w:hAnsi="Calibri Light"/>
            <w:b/>
            <w:i/>
            <w:szCs w:val="22"/>
            <w:rPrChange w:id="1348" w:author="Elena Aspichueta" w:date="2018-08-20T12:26:00Z">
              <w:rPr>
                <w:rFonts w:ascii="Calibri Light" w:hAnsi="Calibri Light"/>
                <w:szCs w:val="22"/>
              </w:rPr>
            </w:rPrChange>
          </w:rPr>
          <w:delText xml:space="preserve">Adicionalmente se deberán incluir </w:delText>
        </w:r>
        <w:r w:rsidR="00E749E5" w:rsidRPr="00BB2221" w:rsidDel="00D83464">
          <w:rPr>
            <w:rFonts w:ascii="Calibri Light" w:hAnsi="Calibri Light"/>
            <w:b/>
            <w:i/>
            <w:szCs w:val="22"/>
            <w:rPrChange w:id="1349" w:author="Elena Aspichueta" w:date="2018-08-20T12:26:00Z">
              <w:rPr>
                <w:rFonts w:ascii="Calibri Light" w:hAnsi="Calibri Light"/>
                <w:szCs w:val="22"/>
              </w:rPr>
            </w:rPrChange>
          </w:rPr>
          <w:delText>los análisis correspondientes a la lista de sustancias prioritarias descritas en el Anexo I de la Directiva 2013/39/UE del Parlamento Europeo y del Consejo de 12 de agosto de 2013 sobre sustancias prioritarias en el ámbito de la política de aguas. Los criterios de identificación de sustancias y de familias de sustancias serán los indicados en la citada Directiva.</w:delText>
        </w:r>
      </w:del>
    </w:p>
    <w:p w14:paraId="50547E11" w14:textId="77777777" w:rsidR="00E13B4F" w:rsidRPr="00BB2221" w:rsidDel="00D83464" w:rsidRDefault="00E13B4F" w:rsidP="007F74AA">
      <w:pPr>
        <w:tabs>
          <w:tab w:val="clear" w:pos="709"/>
        </w:tabs>
        <w:ind w:right="850"/>
        <w:rPr>
          <w:del w:id="1350" w:author="Elena Aspichueta" w:date="2018-08-20T12:25:00Z"/>
          <w:rFonts w:ascii="Calibri Light" w:hAnsi="Calibri Light"/>
          <w:b/>
          <w:i/>
          <w:szCs w:val="22"/>
          <w:rPrChange w:id="1351" w:author="Elena Aspichueta" w:date="2018-08-20T12:26:00Z">
            <w:rPr>
              <w:del w:id="1352" w:author="Elena Aspichueta" w:date="2018-08-20T12:25:00Z"/>
              <w:rFonts w:ascii="Calibri Light" w:hAnsi="Calibri Light"/>
              <w:szCs w:val="22"/>
            </w:rPr>
          </w:rPrChange>
        </w:rPr>
      </w:pPr>
    </w:p>
    <w:p w14:paraId="547544E4" w14:textId="77777777" w:rsidR="00E13B4F" w:rsidRPr="00BB2221" w:rsidDel="00D83464" w:rsidRDefault="00E13B4F" w:rsidP="007F74AA">
      <w:pPr>
        <w:tabs>
          <w:tab w:val="clear" w:pos="709"/>
        </w:tabs>
        <w:ind w:right="850"/>
        <w:rPr>
          <w:del w:id="1353" w:author="Elena Aspichueta" w:date="2018-08-20T12:25:00Z"/>
          <w:rFonts w:ascii="Calibri Light" w:hAnsi="Calibri Light"/>
          <w:b/>
          <w:i/>
          <w:szCs w:val="22"/>
          <w:rPrChange w:id="1354" w:author="Elena Aspichueta" w:date="2018-08-20T12:26:00Z">
            <w:rPr>
              <w:del w:id="1355" w:author="Elena Aspichueta" w:date="2018-08-20T12:25:00Z"/>
              <w:rFonts w:ascii="Calibri Light" w:hAnsi="Calibri Light"/>
              <w:szCs w:val="22"/>
            </w:rPr>
          </w:rPrChange>
        </w:rPr>
      </w:pPr>
      <w:del w:id="1356" w:author="Elena Aspichueta" w:date="2018-08-20T12:25:00Z">
        <w:r w:rsidRPr="00BB2221" w:rsidDel="00D83464">
          <w:rPr>
            <w:rFonts w:ascii="Calibri Light" w:hAnsi="Calibri Light"/>
            <w:b/>
            <w:i/>
            <w:szCs w:val="22"/>
            <w:rPrChange w:id="1357" w:author="Elena Aspichueta" w:date="2018-08-20T12:26:00Z">
              <w:rPr>
                <w:rFonts w:ascii="Calibri Light" w:hAnsi="Calibri Light"/>
                <w:szCs w:val="22"/>
              </w:rPr>
            </w:rPrChange>
          </w:rPr>
          <w:delText>Los resultados analíticos deberán de venir acompañados de la correspondiente norma de calidad ambiental que sea aplicable en cada caso, indic</w:delText>
        </w:r>
      </w:del>
      <w:del w:id="1358" w:author="Elena Aspichueta" w:date="2018-08-16T10:36:00Z">
        <w:r w:rsidRPr="00BB2221" w:rsidDel="00C435B5">
          <w:rPr>
            <w:rFonts w:ascii="Calibri Light" w:hAnsi="Calibri Light"/>
            <w:b/>
            <w:i/>
            <w:szCs w:val="22"/>
            <w:rPrChange w:id="1359" w:author="Elena Aspichueta" w:date="2018-08-20T12:26:00Z">
              <w:rPr>
                <w:rFonts w:ascii="Calibri Light" w:hAnsi="Calibri Light"/>
                <w:szCs w:val="22"/>
              </w:rPr>
            </w:rPrChange>
          </w:rPr>
          <w:delText>a</w:delText>
        </w:r>
      </w:del>
      <w:del w:id="1360" w:author="Elena Aspichueta" w:date="2018-08-20T12:25:00Z">
        <w:r w:rsidRPr="00BB2221" w:rsidDel="00D83464">
          <w:rPr>
            <w:rFonts w:ascii="Calibri Light" w:hAnsi="Calibri Light"/>
            <w:b/>
            <w:i/>
            <w:szCs w:val="22"/>
            <w:rPrChange w:id="1361" w:author="Elena Aspichueta" w:date="2018-08-20T12:26:00Z">
              <w:rPr>
                <w:rFonts w:ascii="Calibri Light" w:hAnsi="Calibri Light"/>
                <w:szCs w:val="22"/>
              </w:rPr>
            </w:rPrChange>
          </w:rPr>
          <w:delText>ndose tanto el valor máximo autorizado (NCA-MA) como la concentración media anual (NCA-CMA).</w:delText>
        </w:r>
      </w:del>
    </w:p>
    <w:p w14:paraId="31E0BC31" w14:textId="77777777" w:rsidR="00E749E5" w:rsidRPr="00BB2221" w:rsidDel="00D83464" w:rsidRDefault="00E749E5" w:rsidP="007F74AA">
      <w:pPr>
        <w:tabs>
          <w:tab w:val="clear" w:pos="709"/>
        </w:tabs>
        <w:ind w:right="850"/>
        <w:rPr>
          <w:del w:id="1362" w:author="Elena Aspichueta" w:date="2018-08-20T12:25:00Z"/>
          <w:rFonts w:ascii="Calibri Light" w:hAnsi="Calibri Light"/>
          <w:b/>
          <w:i/>
          <w:szCs w:val="22"/>
          <w:rPrChange w:id="1363" w:author="Elena Aspichueta" w:date="2018-08-20T12:26:00Z">
            <w:rPr>
              <w:del w:id="1364" w:author="Elena Aspichueta" w:date="2018-08-20T12:25:00Z"/>
              <w:rFonts w:ascii="Calibri Light" w:hAnsi="Calibri Light"/>
              <w:szCs w:val="22"/>
            </w:rPr>
          </w:rPrChange>
        </w:rPr>
      </w:pPr>
    </w:p>
    <w:p w14:paraId="15A063B8" w14:textId="77777777" w:rsidR="00E749E5" w:rsidRPr="00BB2221" w:rsidDel="00D83464" w:rsidRDefault="00E749E5" w:rsidP="007F74AA">
      <w:pPr>
        <w:tabs>
          <w:tab w:val="clear" w:pos="709"/>
        </w:tabs>
        <w:ind w:right="850"/>
        <w:rPr>
          <w:del w:id="1365" w:author="Elena Aspichueta" w:date="2018-08-20T12:25:00Z"/>
          <w:rFonts w:ascii="Calibri Light" w:hAnsi="Calibri Light"/>
          <w:b/>
          <w:i/>
          <w:szCs w:val="22"/>
          <w:rPrChange w:id="1366" w:author="Elena Aspichueta" w:date="2018-08-20T12:26:00Z">
            <w:rPr>
              <w:del w:id="1367" w:author="Elena Aspichueta" w:date="2018-08-20T12:25:00Z"/>
              <w:rFonts w:ascii="Calibri Light" w:hAnsi="Calibri Light"/>
              <w:szCs w:val="22"/>
            </w:rPr>
          </w:rPrChange>
        </w:rPr>
      </w:pPr>
      <w:del w:id="1368" w:author="Elena Aspichueta" w:date="2018-08-20T12:25:00Z">
        <w:r w:rsidRPr="00BB2221" w:rsidDel="00D83464">
          <w:rPr>
            <w:rFonts w:ascii="Calibri Light" w:hAnsi="Calibri Light"/>
            <w:b/>
            <w:i/>
            <w:szCs w:val="22"/>
            <w:rPrChange w:id="1369" w:author="Elena Aspichueta" w:date="2018-08-20T12:26:00Z">
              <w:rPr>
                <w:rFonts w:ascii="Calibri Light" w:hAnsi="Calibri Light"/>
                <w:szCs w:val="22"/>
              </w:rPr>
            </w:rPrChange>
          </w:rPr>
          <w:delText>Los límites de cuantificación de las técnicas analíticas a emplear deberán cumplir al menos con las concentraciones descritas en la columna 6 del Anexo II de la Directiva 2013/39/UE. Las incertidumbres de los métodos analíticos para K=2, deberá ser como máximo del 50%</w:delText>
        </w:r>
        <w:r w:rsidR="009D1BC9" w:rsidRPr="00BB2221" w:rsidDel="00D83464">
          <w:rPr>
            <w:rFonts w:ascii="Calibri Light" w:hAnsi="Calibri Light"/>
            <w:b/>
            <w:i/>
            <w:szCs w:val="22"/>
            <w:rPrChange w:id="1370" w:author="Elena Aspichueta" w:date="2018-08-20T12:26:00Z">
              <w:rPr>
                <w:rFonts w:ascii="Calibri Light" w:hAnsi="Calibri Light"/>
                <w:szCs w:val="22"/>
              </w:rPr>
            </w:rPrChange>
          </w:rPr>
          <w:delText>.</w:delText>
        </w:r>
      </w:del>
    </w:p>
    <w:p w14:paraId="451E3AFF" w14:textId="77777777" w:rsidR="00F93DD6" w:rsidRPr="00BB2221" w:rsidDel="00D83464" w:rsidRDefault="00F93DD6" w:rsidP="007F74AA">
      <w:pPr>
        <w:tabs>
          <w:tab w:val="clear" w:pos="709"/>
        </w:tabs>
        <w:ind w:right="850"/>
        <w:rPr>
          <w:del w:id="1371" w:author="Elena Aspichueta" w:date="2018-08-20T12:25:00Z"/>
          <w:rFonts w:ascii="Calibri Light" w:hAnsi="Calibri Light"/>
          <w:b/>
          <w:i/>
          <w:szCs w:val="22"/>
          <w:rPrChange w:id="1372" w:author="Elena Aspichueta" w:date="2018-08-20T12:26:00Z">
            <w:rPr>
              <w:del w:id="1373" w:author="Elena Aspichueta" w:date="2018-08-20T12:25:00Z"/>
              <w:rFonts w:ascii="Calibri Light" w:hAnsi="Calibri Light"/>
              <w:szCs w:val="22"/>
            </w:rPr>
          </w:rPrChange>
        </w:rPr>
      </w:pPr>
    </w:p>
    <w:p w14:paraId="33CA2879" w14:textId="77777777" w:rsidR="00D0770F" w:rsidRPr="00BB2221" w:rsidDel="00D83464" w:rsidRDefault="00847F46" w:rsidP="007F74AA">
      <w:pPr>
        <w:tabs>
          <w:tab w:val="clear" w:pos="709"/>
        </w:tabs>
        <w:ind w:right="850"/>
        <w:rPr>
          <w:ins w:id="1374" w:author="Francisco Hernani" w:date="2018-08-17T12:05:00Z"/>
          <w:del w:id="1375" w:author="Elena Aspichueta" w:date="2018-08-20T12:25:00Z"/>
          <w:rFonts w:ascii="Calibri Light" w:hAnsi="Calibri Light"/>
          <w:b/>
          <w:i/>
          <w:szCs w:val="22"/>
          <w:rPrChange w:id="1376" w:author="Elena Aspichueta" w:date="2018-08-20T12:26:00Z">
            <w:rPr>
              <w:ins w:id="1377" w:author="Francisco Hernani" w:date="2018-08-17T12:05:00Z"/>
              <w:del w:id="1378" w:author="Elena Aspichueta" w:date="2018-08-20T12:25:00Z"/>
              <w:rFonts w:ascii="Calibri Light" w:hAnsi="Calibri Light"/>
              <w:szCs w:val="22"/>
            </w:rPr>
          </w:rPrChange>
        </w:rPr>
      </w:pPr>
      <w:del w:id="1379" w:author="Elena Aspichueta" w:date="2018-08-20T12:25:00Z">
        <w:r w:rsidRPr="00BB2221" w:rsidDel="00D83464">
          <w:rPr>
            <w:rFonts w:ascii="Calibri Light" w:hAnsi="Calibri Light"/>
            <w:b/>
            <w:i/>
            <w:szCs w:val="22"/>
            <w:rPrChange w:id="1380" w:author="Elena Aspichueta" w:date="2018-08-20T12:26:00Z">
              <w:rPr>
                <w:rFonts w:ascii="Calibri Light" w:hAnsi="Calibri Light"/>
                <w:szCs w:val="22"/>
              </w:rPr>
            </w:rPrChange>
          </w:rPr>
          <w:delText>Los métodos expresados son orientativos</w:delText>
        </w:r>
        <w:r w:rsidR="00083AA5" w:rsidRPr="00BB2221" w:rsidDel="00D83464">
          <w:rPr>
            <w:rFonts w:ascii="Calibri Light" w:hAnsi="Calibri Light"/>
            <w:b/>
            <w:i/>
            <w:szCs w:val="22"/>
            <w:rPrChange w:id="1381" w:author="Elena Aspichueta" w:date="2018-08-20T12:26:00Z">
              <w:rPr>
                <w:rFonts w:ascii="Calibri Light" w:hAnsi="Calibri Light"/>
                <w:szCs w:val="22"/>
              </w:rPr>
            </w:rPrChange>
          </w:rPr>
          <w:delText>, el contratista podrá proponer otros que considere más adecuados</w:delText>
        </w:r>
        <w:r w:rsidRPr="00BB2221" w:rsidDel="00D83464">
          <w:rPr>
            <w:rFonts w:ascii="Calibri Light" w:hAnsi="Calibri Light"/>
            <w:b/>
            <w:i/>
            <w:szCs w:val="22"/>
            <w:rPrChange w:id="1382" w:author="Elena Aspichueta" w:date="2018-08-20T12:26:00Z">
              <w:rPr>
                <w:rFonts w:ascii="Calibri Light" w:hAnsi="Calibri Light"/>
                <w:szCs w:val="22"/>
              </w:rPr>
            </w:rPrChange>
          </w:rPr>
          <w:delText>.</w:delText>
        </w:r>
        <w:r w:rsidR="003F5BBF" w:rsidRPr="00BB2221" w:rsidDel="00D83464">
          <w:rPr>
            <w:rFonts w:ascii="Calibri Light" w:hAnsi="Calibri Light"/>
            <w:b/>
            <w:i/>
            <w:szCs w:val="22"/>
            <w:rPrChange w:id="1383" w:author="Elena Aspichueta" w:date="2018-08-20T12:26:00Z">
              <w:rPr>
                <w:rFonts w:ascii="Calibri Light" w:hAnsi="Calibri Light"/>
                <w:szCs w:val="22"/>
              </w:rPr>
            </w:rPrChange>
          </w:rPr>
          <w:delText xml:space="preserve"> </w:delText>
        </w:r>
        <w:r w:rsidR="00D0770F" w:rsidRPr="00BB2221" w:rsidDel="00D83464">
          <w:rPr>
            <w:rFonts w:ascii="Calibri Light" w:hAnsi="Calibri Light"/>
            <w:b/>
            <w:i/>
            <w:szCs w:val="22"/>
            <w:rPrChange w:id="1384" w:author="Elena Aspichueta" w:date="2018-08-20T12:26:00Z">
              <w:rPr>
                <w:rFonts w:ascii="Calibri Light" w:hAnsi="Calibri Light"/>
                <w:szCs w:val="22"/>
              </w:rPr>
            </w:rPrChange>
          </w:rPr>
          <w:delText>Se deberá indicar el límite de cuantificación de la técnica analítica para cada compuesto a analizar.</w:delText>
        </w:r>
      </w:del>
    </w:p>
    <w:p w14:paraId="6D7F69A5" w14:textId="77777777" w:rsidR="002F4184" w:rsidRPr="00BB2221" w:rsidDel="00D83464" w:rsidRDefault="002F4184" w:rsidP="007F74AA">
      <w:pPr>
        <w:tabs>
          <w:tab w:val="clear" w:pos="709"/>
        </w:tabs>
        <w:ind w:right="850"/>
        <w:rPr>
          <w:ins w:id="1385" w:author="Francisco Hernani" w:date="2018-08-17T12:05:00Z"/>
          <w:del w:id="1386" w:author="Elena Aspichueta" w:date="2018-08-20T12:25:00Z"/>
          <w:rFonts w:ascii="Calibri Light" w:hAnsi="Calibri Light"/>
          <w:b/>
          <w:i/>
          <w:szCs w:val="22"/>
          <w:rPrChange w:id="1387" w:author="Elena Aspichueta" w:date="2018-08-20T12:26:00Z">
            <w:rPr>
              <w:ins w:id="1388" w:author="Francisco Hernani" w:date="2018-08-17T12:05:00Z"/>
              <w:del w:id="1389" w:author="Elena Aspichueta" w:date="2018-08-20T12:25:00Z"/>
              <w:rFonts w:ascii="Calibri Light" w:hAnsi="Calibri Light"/>
              <w:szCs w:val="22"/>
            </w:rPr>
          </w:rPrChange>
        </w:rPr>
      </w:pPr>
    </w:p>
    <w:p w14:paraId="4C04C7EA" w14:textId="77777777" w:rsidR="002F4184" w:rsidRPr="00BB2221" w:rsidDel="00D83464" w:rsidRDefault="002F4184" w:rsidP="007F74AA">
      <w:pPr>
        <w:tabs>
          <w:tab w:val="clear" w:pos="709"/>
        </w:tabs>
        <w:ind w:right="850"/>
        <w:rPr>
          <w:del w:id="1390" w:author="Elena Aspichueta" w:date="2018-08-20T12:25:00Z"/>
          <w:rFonts w:ascii="Calibri Light" w:hAnsi="Calibri Light"/>
          <w:b/>
          <w:i/>
          <w:szCs w:val="22"/>
          <w:rPrChange w:id="1391" w:author="Elena Aspichueta" w:date="2018-08-20T12:26:00Z">
            <w:rPr>
              <w:del w:id="1392" w:author="Elena Aspichueta" w:date="2018-08-20T12:25:00Z"/>
              <w:rFonts w:ascii="Calibri Light" w:hAnsi="Calibri Light"/>
              <w:szCs w:val="22"/>
            </w:rPr>
          </w:rPrChange>
        </w:rPr>
      </w:pPr>
    </w:p>
    <w:p w14:paraId="6E764847" w14:textId="77777777" w:rsidR="00D0770F" w:rsidRPr="00BB2221" w:rsidDel="00D83464" w:rsidRDefault="00D0770F" w:rsidP="007F74AA">
      <w:pPr>
        <w:tabs>
          <w:tab w:val="clear" w:pos="709"/>
        </w:tabs>
        <w:ind w:right="850"/>
        <w:rPr>
          <w:del w:id="1393" w:author="Elena Aspichueta" w:date="2018-08-20T12:25:00Z"/>
          <w:rFonts w:ascii="Calibri Light" w:hAnsi="Calibri Light"/>
          <w:b/>
          <w:i/>
          <w:szCs w:val="22"/>
          <w:rPrChange w:id="1394" w:author="Elena Aspichueta" w:date="2018-08-20T12:26:00Z">
            <w:rPr>
              <w:del w:id="1395" w:author="Elena Aspichueta" w:date="2018-08-20T12:25:00Z"/>
              <w:rFonts w:ascii="Calibri Light" w:hAnsi="Calibri Light"/>
              <w:szCs w:val="22"/>
            </w:rPr>
          </w:rPrChange>
        </w:rPr>
      </w:pPr>
    </w:p>
    <w:p w14:paraId="4ABFB7B0" w14:textId="77777777" w:rsidR="006B0A4D" w:rsidRPr="00BB2221" w:rsidDel="00D83464" w:rsidRDefault="006B0A4D" w:rsidP="007F74AA">
      <w:pPr>
        <w:ind w:right="850"/>
        <w:rPr>
          <w:del w:id="1396" w:author="Elena Aspichueta" w:date="2018-08-20T12:25:00Z"/>
          <w:rFonts w:ascii="Calibri Light" w:hAnsi="Calibri Light"/>
          <w:b/>
          <w:i/>
          <w:szCs w:val="22"/>
          <w:rPrChange w:id="1397" w:author="Elena Aspichueta" w:date="2018-08-20T12:26:00Z">
            <w:rPr>
              <w:del w:id="1398" w:author="Elena Aspichueta" w:date="2018-08-20T12:25:00Z"/>
              <w:rFonts w:ascii="Calibri Light" w:hAnsi="Calibri Light"/>
              <w:szCs w:val="22"/>
            </w:rPr>
          </w:rPrChange>
        </w:rPr>
      </w:pPr>
      <w:del w:id="1399" w:author="Elena Aspichueta" w:date="2018-08-20T12:25:00Z">
        <w:r w:rsidRPr="00BB2221" w:rsidDel="00D83464">
          <w:rPr>
            <w:rFonts w:ascii="Calibri Light" w:hAnsi="Calibri Light"/>
            <w:b/>
            <w:i/>
            <w:szCs w:val="22"/>
            <w:rPrChange w:id="1400" w:author="Elena Aspichueta" w:date="2018-08-20T12:26:00Z">
              <w:rPr>
                <w:rFonts w:ascii="Calibri Light" w:hAnsi="Calibri Light"/>
                <w:szCs w:val="22"/>
              </w:rPr>
            </w:rPrChange>
          </w:rPr>
          <w:delText>Los resultados analíticos se deberán enviar en papel y</w:delText>
        </w:r>
      </w:del>
      <w:ins w:id="1401" w:author="Francisco Hernani" w:date="2018-08-17T12:05:00Z">
        <w:del w:id="1402" w:author="Elena Aspichueta" w:date="2018-08-20T12:25:00Z">
          <w:r w:rsidR="002F4184" w:rsidRPr="00BB2221" w:rsidDel="00D83464">
            <w:rPr>
              <w:rFonts w:ascii="Calibri Light" w:hAnsi="Calibri Light"/>
              <w:b/>
              <w:i/>
              <w:szCs w:val="22"/>
              <w:rPrChange w:id="1403" w:author="Elena Aspichueta" w:date="2018-08-20T12:26:00Z">
                <w:rPr>
                  <w:rFonts w:ascii="Calibri Light" w:hAnsi="Calibri Light"/>
                  <w:szCs w:val="22"/>
                </w:rPr>
              </w:rPrChange>
            </w:rPr>
            <w:delText>en</w:delText>
          </w:r>
        </w:del>
      </w:ins>
      <w:del w:id="1404" w:author="Elena Aspichueta" w:date="2018-08-20T12:25:00Z">
        <w:r w:rsidRPr="00BB2221" w:rsidDel="00D83464">
          <w:rPr>
            <w:rFonts w:ascii="Calibri Light" w:hAnsi="Calibri Light"/>
            <w:b/>
            <w:i/>
            <w:szCs w:val="22"/>
            <w:rPrChange w:id="1405" w:author="Elena Aspichueta" w:date="2018-08-20T12:26:00Z">
              <w:rPr>
                <w:rFonts w:ascii="Calibri Light" w:hAnsi="Calibri Light"/>
                <w:szCs w:val="22"/>
              </w:rPr>
            </w:rPrChange>
          </w:rPr>
          <w:delText xml:space="preserve"> formato PDF</w:delText>
        </w:r>
      </w:del>
      <w:del w:id="1406" w:author="Elena Aspichueta" w:date="2018-08-17T14:14:00Z">
        <w:r w:rsidRPr="00BB2221" w:rsidDel="00DD5775">
          <w:rPr>
            <w:rFonts w:ascii="Calibri Light" w:hAnsi="Calibri Light"/>
            <w:b/>
            <w:i/>
            <w:szCs w:val="22"/>
            <w:rPrChange w:id="1407" w:author="Elena Aspichueta" w:date="2018-08-20T12:26:00Z">
              <w:rPr>
                <w:rFonts w:ascii="Calibri Light" w:hAnsi="Calibri Light"/>
                <w:szCs w:val="22"/>
              </w:rPr>
            </w:rPrChange>
          </w:rPr>
          <w:delText>,</w:delText>
        </w:r>
      </w:del>
      <w:del w:id="1408" w:author="Elena Aspichueta" w:date="2018-08-20T12:25:00Z">
        <w:r w:rsidRPr="00BB2221" w:rsidDel="00D83464">
          <w:rPr>
            <w:rFonts w:ascii="Calibri Light" w:hAnsi="Calibri Light"/>
            <w:b/>
            <w:i/>
            <w:szCs w:val="22"/>
            <w:rPrChange w:id="1409" w:author="Elena Aspichueta" w:date="2018-08-20T12:26:00Z">
              <w:rPr>
                <w:rFonts w:ascii="Calibri Light" w:hAnsi="Calibri Light"/>
                <w:szCs w:val="22"/>
              </w:rPr>
            </w:rPrChange>
          </w:rPr>
          <w:delText xml:space="preserve"> y además en formato de EXCEL, que definirá la Dirección del Contrato, para su procesado e incorporación en las bases de datos del CABB. Adicionalmente se deberán introducir los resultados en la aplicación corporativa LABWARE LIMS.</w:delText>
        </w:r>
      </w:del>
    </w:p>
    <w:p w14:paraId="37F6CA5B" w14:textId="77777777" w:rsidR="0076015B" w:rsidRPr="00BB2221" w:rsidDel="002F4184" w:rsidRDefault="0076015B" w:rsidP="007F74AA">
      <w:pPr>
        <w:widowControl/>
        <w:tabs>
          <w:tab w:val="clear" w:pos="709"/>
          <w:tab w:val="clear" w:pos="851"/>
        </w:tabs>
        <w:ind w:right="850"/>
        <w:rPr>
          <w:del w:id="1410" w:author="Francisco Hernani" w:date="2018-08-17T12:05:00Z"/>
          <w:rFonts w:ascii="Calibri Light" w:hAnsi="Calibri Light"/>
          <w:b/>
          <w:i/>
          <w:szCs w:val="22"/>
          <w:rPrChange w:id="1411" w:author="Elena Aspichueta" w:date="2018-08-20T12:26:00Z">
            <w:rPr>
              <w:del w:id="1412" w:author="Francisco Hernani" w:date="2018-08-17T12:05:00Z"/>
              <w:rFonts w:ascii="Calibri Light" w:hAnsi="Calibri Light"/>
              <w:szCs w:val="22"/>
            </w:rPr>
          </w:rPrChange>
        </w:rPr>
      </w:pPr>
      <w:del w:id="1413" w:author="Francisco Hernani" w:date="2018-08-17T12:05:00Z">
        <w:r w:rsidRPr="00BB2221" w:rsidDel="002F4184">
          <w:rPr>
            <w:rFonts w:ascii="Calibri Light" w:hAnsi="Calibri Light"/>
            <w:b/>
            <w:i/>
            <w:szCs w:val="22"/>
            <w:rPrChange w:id="1414" w:author="Elena Aspichueta" w:date="2018-08-20T12:26:00Z">
              <w:rPr>
                <w:rFonts w:ascii="Calibri Light" w:hAnsi="Calibri Light"/>
                <w:szCs w:val="22"/>
              </w:rPr>
            </w:rPrChange>
          </w:rPr>
          <w:br w:type="page"/>
        </w:r>
      </w:del>
    </w:p>
    <w:p w14:paraId="11BDE2B9" w14:textId="77777777" w:rsidR="00CA6DF6" w:rsidRPr="00BB2221" w:rsidRDefault="00BB2221" w:rsidP="007F74AA">
      <w:pPr>
        <w:pStyle w:val="Ttulo2"/>
        <w:widowControl/>
        <w:numPr>
          <w:ilvl w:val="0"/>
          <w:numId w:val="39"/>
        </w:numPr>
        <w:tabs>
          <w:tab w:val="clear" w:pos="709"/>
          <w:tab w:val="clear" w:pos="851"/>
        </w:tabs>
        <w:ind w:right="850"/>
        <w:rPr>
          <w:rFonts w:ascii="Calibri Light" w:hAnsi="Calibri Light" w:cs="Arial"/>
          <w:b/>
          <w:bCs/>
          <w:i/>
          <w:iCs/>
          <w:szCs w:val="22"/>
          <w:lang w:val="es-ES"/>
          <w:rPrChange w:id="1415" w:author="Elena Aspichueta" w:date="2018-08-20T12:26:00Z">
            <w:rPr>
              <w:rFonts w:ascii="Calibri Light" w:hAnsi="Calibri Light" w:cs="Arial"/>
              <w:bCs/>
              <w:i/>
              <w:iCs/>
              <w:szCs w:val="22"/>
              <w:lang w:val="es-ES"/>
            </w:rPr>
          </w:rPrChange>
        </w:rPr>
      </w:pPr>
      <w:proofErr w:type="gramStart"/>
      <w:r w:rsidRPr="00BB2221">
        <w:rPr>
          <w:rFonts w:ascii="Calibri Light" w:hAnsi="Calibri Light"/>
          <w:b/>
          <w:i/>
          <w:szCs w:val="22"/>
        </w:rPr>
        <w:t>TRABAJOS A REALIZAR</w:t>
      </w:r>
      <w:proofErr w:type="gramEnd"/>
      <w:r w:rsidRPr="00BB2221">
        <w:rPr>
          <w:rFonts w:ascii="Calibri Light" w:hAnsi="Calibri Light"/>
          <w:b/>
          <w:i/>
          <w:szCs w:val="22"/>
        </w:rPr>
        <w:t xml:space="preserve"> PARA</w:t>
      </w:r>
      <w:r w:rsidR="00CA6DF6" w:rsidRPr="00BB2221">
        <w:rPr>
          <w:rFonts w:ascii="Calibri Light" w:hAnsi="Calibri Light" w:cs="Arial"/>
          <w:b/>
          <w:bCs/>
          <w:i/>
          <w:iCs/>
          <w:szCs w:val="22"/>
          <w:lang w:val="es-ES"/>
          <w:rPrChange w:id="1416" w:author="Elena Aspichueta" w:date="2018-08-20T12:26:00Z">
            <w:rPr>
              <w:rFonts w:ascii="Calibri Light" w:hAnsi="Calibri Light" w:cs="Arial"/>
              <w:bCs/>
              <w:i/>
              <w:iCs/>
              <w:szCs w:val="22"/>
              <w:lang w:val="es-ES"/>
            </w:rPr>
          </w:rPrChange>
        </w:rPr>
        <w:t xml:space="preserve"> </w:t>
      </w:r>
      <w:del w:id="1417" w:author="Elena Aspichueta" w:date="2018-08-20T12:26:00Z">
        <w:r w:rsidR="00CA6DF6" w:rsidRPr="00BB2221" w:rsidDel="00D83464">
          <w:rPr>
            <w:rFonts w:ascii="Calibri Light" w:hAnsi="Calibri Light" w:cs="Arial"/>
            <w:b/>
            <w:bCs/>
            <w:i/>
            <w:iCs/>
            <w:szCs w:val="22"/>
            <w:lang w:val="es-ES"/>
            <w:rPrChange w:id="1418" w:author="Elena Aspichueta" w:date="2018-08-20T12:26:00Z">
              <w:rPr>
                <w:rFonts w:ascii="Calibri Light" w:hAnsi="Calibri Light" w:cs="Arial"/>
                <w:bCs/>
                <w:i/>
                <w:iCs/>
                <w:szCs w:val="22"/>
                <w:lang w:val="es-ES"/>
              </w:rPr>
            </w:rPrChange>
          </w:rPr>
          <w:delText>LOS MUESTREOS</w:delText>
        </w:r>
        <w:r w:rsidR="00614F21" w:rsidRPr="00BB2221" w:rsidDel="00D83464">
          <w:rPr>
            <w:rFonts w:ascii="Calibri Light" w:hAnsi="Calibri Light" w:cs="Arial"/>
            <w:b/>
            <w:bCs/>
            <w:i/>
            <w:iCs/>
            <w:szCs w:val="22"/>
            <w:lang w:val="es-ES"/>
            <w:rPrChange w:id="1419" w:author="Elena Aspichueta" w:date="2018-08-20T12:26:00Z">
              <w:rPr>
                <w:rFonts w:ascii="Calibri Light" w:hAnsi="Calibri Light" w:cs="Arial"/>
                <w:bCs/>
                <w:i/>
                <w:iCs/>
                <w:szCs w:val="22"/>
                <w:lang w:val="es-ES"/>
              </w:rPr>
            </w:rPrChange>
          </w:rPr>
          <w:delText xml:space="preserve"> DE </w:delText>
        </w:r>
        <w:r w:rsidR="001E616D" w:rsidRPr="00BB2221" w:rsidDel="00D83464">
          <w:rPr>
            <w:rFonts w:ascii="Calibri Light" w:hAnsi="Calibri Light" w:cs="Arial"/>
            <w:b/>
            <w:bCs/>
            <w:i/>
            <w:iCs/>
            <w:szCs w:val="22"/>
            <w:lang w:val="es-ES"/>
            <w:rPrChange w:id="1420" w:author="Elena Aspichueta" w:date="2018-08-20T12:26:00Z">
              <w:rPr>
                <w:rFonts w:ascii="Calibri Light" w:hAnsi="Calibri Light" w:cs="Arial"/>
                <w:bCs/>
                <w:i/>
                <w:iCs/>
                <w:szCs w:val="22"/>
                <w:lang w:val="es-ES"/>
              </w:rPr>
            </w:rPrChange>
          </w:rPr>
          <w:delText>EDARs</w:delText>
        </w:r>
      </w:del>
      <w:ins w:id="1421" w:author="Elena Aspichueta" w:date="2018-08-20T12:41:00Z">
        <w:r w:rsidR="00994C78" w:rsidRPr="00BB2221">
          <w:rPr>
            <w:rFonts w:ascii="Calibri Light" w:hAnsi="Calibri Light" w:cs="Arial"/>
            <w:b/>
            <w:bCs/>
            <w:i/>
            <w:iCs/>
            <w:szCs w:val="22"/>
            <w:lang w:val="es-ES"/>
          </w:rPr>
          <w:t>LA EJECUCIÓN DEL CONTRATO</w:t>
        </w:r>
      </w:ins>
    </w:p>
    <w:p w14:paraId="3CAF88A2" w14:textId="77777777" w:rsidR="00CA6DF6" w:rsidRPr="000041C2" w:rsidRDefault="00CA6DF6" w:rsidP="007F74AA">
      <w:pPr>
        <w:ind w:right="850"/>
        <w:rPr>
          <w:rFonts w:ascii="Calibri Light" w:hAnsi="Calibri Light"/>
          <w:szCs w:val="22"/>
        </w:rPr>
      </w:pPr>
    </w:p>
    <w:p w14:paraId="351975E2" w14:textId="77777777" w:rsidR="00466B44" w:rsidRDefault="00994C78" w:rsidP="007F74AA">
      <w:pPr>
        <w:widowControl/>
        <w:tabs>
          <w:tab w:val="clear" w:pos="709"/>
          <w:tab w:val="clear" w:pos="851"/>
        </w:tabs>
        <w:spacing w:after="200" w:line="276" w:lineRule="auto"/>
        <w:ind w:right="850"/>
        <w:jc w:val="left"/>
        <w:rPr>
          <w:rFonts w:ascii="Calibri Light" w:hAnsi="Calibri Light"/>
          <w:b/>
          <w:i/>
          <w:sz w:val="24"/>
          <w:szCs w:val="24"/>
        </w:rPr>
      </w:pPr>
      <w:ins w:id="1422" w:author="Elena Aspichueta" w:date="2018-08-20T12:41:00Z">
        <w:r w:rsidRPr="00994C78">
          <w:rPr>
            <w:rFonts w:ascii="Calibri Light" w:hAnsi="Calibri Light"/>
            <w:b/>
            <w:i/>
            <w:sz w:val="24"/>
            <w:szCs w:val="24"/>
            <w:rPrChange w:id="1423" w:author="Elena Aspichueta" w:date="2018-08-20T12:42:00Z">
              <w:rPr>
                <w:b/>
                <w:sz w:val="24"/>
                <w:szCs w:val="24"/>
              </w:rPr>
            </w:rPrChange>
          </w:rPr>
          <w:t>Antecedentes</w:t>
        </w:r>
      </w:ins>
    </w:p>
    <w:p w14:paraId="2CCC406F" w14:textId="77777777" w:rsidR="0099351B" w:rsidRPr="00EA66C2" w:rsidRDefault="00994C78" w:rsidP="007F74AA">
      <w:pPr>
        <w:ind w:right="850"/>
        <w:rPr>
          <w:rFonts w:ascii="Calibri Light" w:hAnsi="Calibri Light"/>
          <w:szCs w:val="24"/>
        </w:rPr>
      </w:pPr>
      <w:ins w:id="1424" w:author="Elena Aspichueta" w:date="2018-08-20T12:41:00Z">
        <w:r w:rsidRPr="00994C78">
          <w:rPr>
            <w:rFonts w:ascii="Calibri Light" w:hAnsi="Calibri Light"/>
            <w:szCs w:val="24"/>
            <w:rPrChange w:id="1425" w:author="Elena Aspichueta" w:date="2018-08-20T12:42:00Z">
              <w:rPr/>
            </w:rPrChange>
          </w:rPr>
          <w:t>Históricamente la vigilancia de los riesgos para la salud derivados del consumo de agua se ha basado principalmente en el análisis de la calidad del agua producida y en la vigilancia del cumplimiento de una serie de valores paramétricos o valores guía. Sin embargo, aun cuando la vigilancia analítica es siempre importante</w:t>
        </w:r>
        <w:r w:rsidRPr="00BF19F2">
          <w:rPr>
            <w:rFonts w:ascii="Calibri Light" w:hAnsi="Calibri Light"/>
            <w:szCs w:val="24"/>
            <w:rPrChange w:id="1426" w:author="Elena Aspichueta" w:date="2018-08-20T12:42:00Z">
              <w:rPr/>
            </w:rPrChange>
          </w:rPr>
          <w:t>, los p</w:t>
        </w:r>
      </w:ins>
      <w:r w:rsidR="00BF19F2">
        <w:rPr>
          <w:rFonts w:ascii="Calibri Light" w:hAnsi="Calibri Light"/>
          <w:szCs w:val="24"/>
        </w:rPr>
        <w:t>rogramas</w:t>
      </w:r>
      <w:ins w:id="1427" w:author="Elena Aspichueta" w:date="2018-08-20T12:41:00Z">
        <w:r w:rsidRPr="00BF19F2">
          <w:rPr>
            <w:rFonts w:ascii="Calibri Light" w:hAnsi="Calibri Light"/>
            <w:szCs w:val="24"/>
            <w:rPrChange w:id="1428" w:author="Elena Aspichueta" w:date="2018-08-20T12:42:00Z">
              <w:rPr/>
            </w:rPrChange>
          </w:rPr>
          <w:t xml:space="preserve"> de</w:t>
        </w:r>
        <w:r w:rsidRPr="00994C78">
          <w:rPr>
            <w:rFonts w:ascii="Calibri Light" w:hAnsi="Calibri Light"/>
            <w:szCs w:val="24"/>
            <w:rPrChange w:id="1429" w:author="Elena Aspichueta" w:date="2018-08-20T12:42:00Z">
              <w:rPr/>
            </w:rPrChange>
          </w:rPr>
          <w:t xml:space="preserve"> control y gestión deben estar orientados, en primer lugar, a la prevención de riesgos, es decir, a evitar que ocurran episodios de</w:t>
        </w:r>
      </w:ins>
      <w:r w:rsidR="00466B44">
        <w:rPr>
          <w:rFonts w:ascii="Calibri Light" w:hAnsi="Calibri Light"/>
          <w:szCs w:val="24"/>
        </w:rPr>
        <w:t xml:space="preserve"> </w:t>
      </w:r>
      <w:ins w:id="1430" w:author="Elena Aspichueta" w:date="2018-08-20T12:41:00Z">
        <w:r w:rsidRPr="00994C78">
          <w:rPr>
            <w:rFonts w:ascii="Calibri Light" w:hAnsi="Calibri Light"/>
            <w:szCs w:val="24"/>
            <w:rPrChange w:id="1431" w:author="Elena Aspichueta" w:date="2018-08-20T12:42:00Z">
              <w:rPr/>
            </w:rPrChange>
          </w:rPr>
          <w:t xml:space="preserve">contaminación en el abastecimiento. </w:t>
        </w:r>
      </w:ins>
    </w:p>
    <w:p w14:paraId="32D0BA4B" w14:textId="77777777" w:rsidR="00466B44" w:rsidRDefault="00466B44" w:rsidP="007F74AA">
      <w:pPr>
        <w:spacing w:line="276" w:lineRule="auto"/>
        <w:ind w:right="850"/>
        <w:rPr>
          <w:ins w:id="1432" w:author="Elena Aspichueta" w:date="2018-09-12T17:31:00Z"/>
          <w:rFonts w:ascii="Calibri Light" w:hAnsi="Calibri Light"/>
          <w:szCs w:val="24"/>
        </w:rPr>
      </w:pPr>
    </w:p>
    <w:p w14:paraId="0C878C2B" w14:textId="77777777" w:rsidR="00994C78" w:rsidRDefault="00994C78" w:rsidP="007F74AA">
      <w:pPr>
        <w:ind w:right="850"/>
        <w:rPr>
          <w:ins w:id="1433" w:author="Elena Aspichueta" w:date="2018-09-12T17:32:00Z"/>
          <w:rFonts w:ascii="Calibri Light" w:hAnsi="Calibri Light"/>
          <w:szCs w:val="24"/>
        </w:rPr>
      </w:pPr>
      <w:ins w:id="1434" w:author="Elena Aspichueta" w:date="2018-08-20T12:41:00Z">
        <w:r w:rsidRPr="00994C78">
          <w:rPr>
            <w:rFonts w:ascii="Calibri Light" w:hAnsi="Calibri Light"/>
            <w:szCs w:val="24"/>
            <w:rPrChange w:id="1435" w:author="Elena Aspichueta" w:date="2018-08-20T12:42:00Z">
              <w:rPr/>
            </w:rPrChange>
          </w:rPr>
          <w:t xml:space="preserve">La calidad del agua de consumo y su vigilancia está regulada normativamente. El Real Decreto 140/2003 de 7 de febrero, por el que se transpuso la directiva 98/83, establece los requisitos de calidad y la vigilancia mínima que debe realizarse en las aguas de consumo. Por otra parte, el Decreto 178/2002 de 16 de julio regula el sistema de control, vigilancia e información de las aguas de consumo público en la Comunidad Autónoma del País Vasco (CAPV). </w:t>
        </w:r>
      </w:ins>
    </w:p>
    <w:p w14:paraId="4718F495" w14:textId="77777777" w:rsidR="0099351B" w:rsidRDefault="0099351B" w:rsidP="007F74AA">
      <w:pPr>
        <w:ind w:right="850"/>
        <w:rPr>
          <w:rFonts w:ascii="Calibri Light" w:hAnsi="Calibri Light"/>
          <w:szCs w:val="24"/>
        </w:rPr>
      </w:pPr>
    </w:p>
    <w:p w14:paraId="236BE35A" w14:textId="77777777" w:rsidR="00631FA3" w:rsidRDefault="00631FA3" w:rsidP="007F74AA">
      <w:pPr>
        <w:ind w:right="850"/>
        <w:rPr>
          <w:ins w:id="1436" w:author="Elena Aspichueta" w:date="2018-08-20T12:42:00Z"/>
          <w:rFonts w:ascii="Calibri Light" w:hAnsi="Calibri Light"/>
          <w:szCs w:val="24"/>
        </w:rPr>
      </w:pPr>
      <w:r>
        <w:rPr>
          <w:rFonts w:ascii="Calibri Light" w:hAnsi="Calibri Light"/>
          <w:szCs w:val="24"/>
        </w:rPr>
        <w:t xml:space="preserve">A su vez, el recientemente publicado RD902/2018, de 20 de julio modifica, entre otros, al RD140/2003 y tiene cambios que hay que adoptar </w:t>
      </w:r>
      <w:r w:rsidR="00A307D4">
        <w:rPr>
          <w:rFonts w:ascii="Calibri Light" w:hAnsi="Calibri Light"/>
          <w:szCs w:val="24"/>
        </w:rPr>
        <w:t>en</w:t>
      </w:r>
      <w:r>
        <w:rPr>
          <w:rFonts w:ascii="Calibri Light" w:hAnsi="Calibri Light"/>
          <w:szCs w:val="24"/>
        </w:rPr>
        <w:t xml:space="preserve"> los nuevos </w:t>
      </w:r>
      <w:proofErr w:type="spellStart"/>
      <w:r>
        <w:rPr>
          <w:rFonts w:ascii="Calibri Light" w:hAnsi="Calibri Light"/>
          <w:szCs w:val="24"/>
        </w:rPr>
        <w:t>PCGs</w:t>
      </w:r>
      <w:proofErr w:type="spellEnd"/>
      <w:r>
        <w:rPr>
          <w:rFonts w:ascii="Calibri Light" w:hAnsi="Calibri Light"/>
          <w:szCs w:val="24"/>
        </w:rPr>
        <w:t>.</w:t>
      </w:r>
    </w:p>
    <w:p w14:paraId="7CFDCAC2" w14:textId="77777777" w:rsidR="00994C78" w:rsidRDefault="00994C78" w:rsidP="007F74AA">
      <w:pPr>
        <w:ind w:right="850"/>
        <w:rPr>
          <w:rFonts w:ascii="Calibri Light" w:hAnsi="Calibri Light"/>
          <w:szCs w:val="24"/>
        </w:rPr>
      </w:pPr>
    </w:p>
    <w:p w14:paraId="2F58773A" w14:textId="77777777" w:rsidR="00BB2221" w:rsidRDefault="00BB2221" w:rsidP="007F74AA">
      <w:pPr>
        <w:ind w:right="850"/>
        <w:rPr>
          <w:ins w:id="1437" w:author="Elena Aspichueta" w:date="2018-09-12T17:32:00Z"/>
          <w:rFonts w:ascii="Calibri Light" w:hAnsi="Calibri Light"/>
          <w:szCs w:val="24"/>
        </w:rPr>
      </w:pPr>
    </w:p>
    <w:p w14:paraId="6FE2C48F" w14:textId="77777777" w:rsidR="00BB2221" w:rsidRPr="00994C78" w:rsidRDefault="00D82027" w:rsidP="007F74AA">
      <w:pPr>
        <w:widowControl/>
        <w:tabs>
          <w:tab w:val="clear" w:pos="709"/>
          <w:tab w:val="clear" w:pos="851"/>
        </w:tabs>
        <w:spacing w:after="200"/>
        <w:ind w:right="850"/>
        <w:jc w:val="left"/>
        <w:rPr>
          <w:ins w:id="1438" w:author="Elena Aspichueta" w:date="2018-08-20T12:41:00Z"/>
          <w:rFonts w:ascii="Calibri Light" w:hAnsi="Calibri Light"/>
          <w:b/>
          <w:i/>
          <w:sz w:val="24"/>
          <w:szCs w:val="24"/>
          <w:rPrChange w:id="1439" w:author="Elena Aspichueta" w:date="2018-08-20T12:42:00Z">
            <w:rPr>
              <w:ins w:id="1440" w:author="Elena Aspichueta" w:date="2018-08-20T12:41:00Z"/>
            </w:rPr>
          </w:rPrChange>
        </w:rPr>
        <w:pPrChange w:id="1441" w:author="Elena Aspichueta" w:date="2018-08-20T12:41:00Z">
          <w:pPr>
            <w:pStyle w:val="Prrafodelista"/>
            <w:widowControl/>
            <w:numPr>
              <w:numId w:val="49"/>
            </w:numPr>
            <w:tabs>
              <w:tab w:val="clear" w:pos="709"/>
              <w:tab w:val="clear" w:pos="851"/>
            </w:tabs>
            <w:spacing w:after="200" w:line="276" w:lineRule="auto"/>
            <w:ind w:hanging="360"/>
            <w:jc w:val="left"/>
          </w:pPr>
        </w:pPrChange>
      </w:pPr>
      <w:r>
        <w:rPr>
          <w:rFonts w:ascii="Calibri Light" w:hAnsi="Calibri Light"/>
          <w:b/>
          <w:i/>
          <w:sz w:val="24"/>
          <w:szCs w:val="24"/>
        </w:rPr>
        <w:t>Detalle del trabajo</w:t>
      </w:r>
      <w:r w:rsidR="00BB2221">
        <w:rPr>
          <w:rFonts w:ascii="Calibri Light" w:hAnsi="Calibri Light"/>
          <w:b/>
          <w:i/>
          <w:sz w:val="24"/>
          <w:szCs w:val="24"/>
        </w:rPr>
        <w:t xml:space="preserve"> </w:t>
      </w:r>
      <w:r>
        <w:rPr>
          <w:rFonts w:ascii="Calibri Light" w:hAnsi="Calibri Light"/>
          <w:b/>
          <w:i/>
          <w:sz w:val="24"/>
          <w:szCs w:val="24"/>
        </w:rPr>
        <w:t xml:space="preserve">“Elaboración de los PCGS” </w:t>
      </w:r>
    </w:p>
    <w:p w14:paraId="699B8FA4" w14:textId="77777777" w:rsidR="00994C78" w:rsidRPr="00994C78" w:rsidRDefault="00D82027" w:rsidP="007F74AA">
      <w:pPr>
        <w:ind w:right="850"/>
        <w:rPr>
          <w:ins w:id="1442" w:author="Elena Aspichueta" w:date="2018-08-20T12:41:00Z"/>
          <w:rFonts w:ascii="Calibri Light" w:hAnsi="Calibri Light"/>
          <w:szCs w:val="24"/>
          <w:rPrChange w:id="1443" w:author="Elena Aspichueta" w:date="2018-08-20T12:42:00Z">
            <w:rPr>
              <w:ins w:id="1444" w:author="Elena Aspichueta" w:date="2018-08-20T12:41:00Z"/>
            </w:rPr>
          </w:rPrChange>
        </w:rPr>
      </w:pPr>
      <w:r>
        <w:rPr>
          <w:rFonts w:ascii="Calibri Light" w:hAnsi="Calibri Light"/>
          <w:szCs w:val="24"/>
        </w:rPr>
        <w:t>En</w:t>
      </w:r>
      <w:r w:rsidR="00BB2221">
        <w:rPr>
          <w:rFonts w:ascii="Calibri Light" w:hAnsi="Calibri Light"/>
          <w:szCs w:val="24"/>
        </w:rPr>
        <w:t xml:space="preserve"> lo referente a la elaboración de los </w:t>
      </w:r>
      <w:proofErr w:type="spellStart"/>
      <w:r w:rsidR="00BB2221">
        <w:rPr>
          <w:rFonts w:ascii="Calibri Light" w:hAnsi="Calibri Light"/>
          <w:szCs w:val="24"/>
        </w:rPr>
        <w:t>PCGs</w:t>
      </w:r>
      <w:proofErr w:type="spellEnd"/>
      <w:r w:rsidR="00BB2221">
        <w:rPr>
          <w:rFonts w:ascii="Calibri Light" w:hAnsi="Calibri Light"/>
          <w:szCs w:val="24"/>
        </w:rPr>
        <w:t xml:space="preserve"> </w:t>
      </w:r>
      <w:r>
        <w:rPr>
          <w:rFonts w:ascii="Calibri Light" w:hAnsi="Calibri Light"/>
          <w:szCs w:val="24"/>
        </w:rPr>
        <w:t xml:space="preserve">se seguirán </w:t>
      </w:r>
      <w:ins w:id="1445" w:author="Elena Aspichueta" w:date="2018-08-20T12:41:00Z">
        <w:r w:rsidR="00994C78">
          <w:rPr>
            <w:rFonts w:ascii="Calibri Light" w:hAnsi="Calibri Light"/>
            <w:szCs w:val="24"/>
          </w:rPr>
          <w:t>las direct</w:t>
        </w:r>
      </w:ins>
      <w:ins w:id="1446" w:author="Elena Aspichueta" w:date="2018-08-20T12:44:00Z">
        <w:r w:rsidR="00994C78">
          <w:rPr>
            <w:rFonts w:ascii="Calibri Light" w:hAnsi="Calibri Light"/>
            <w:szCs w:val="24"/>
          </w:rPr>
          <w:t>rices</w:t>
        </w:r>
      </w:ins>
      <w:ins w:id="1447" w:author="Elena Aspichueta" w:date="2018-08-20T12:41:00Z">
        <w:r w:rsidR="00994C78" w:rsidRPr="00994C78">
          <w:rPr>
            <w:rFonts w:ascii="Calibri Light" w:hAnsi="Calibri Light"/>
            <w:szCs w:val="24"/>
            <w:rPrChange w:id="1448" w:author="Elena Aspichueta" w:date="2018-08-20T12:42:00Z">
              <w:rPr/>
            </w:rPrChange>
          </w:rPr>
          <w:t xml:space="preserve"> indicadas en el Decreto 178/2002, el R.D. 140/2003</w:t>
        </w:r>
      </w:ins>
      <w:r w:rsidR="00631FA3">
        <w:rPr>
          <w:rFonts w:ascii="Calibri Light" w:hAnsi="Calibri Light"/>
          <w:szCs w:val="24"/>
        </w:rPr>
        <w:t>, el RD902/2018</w:t>
      </w:r>
      <w:ins w:id="1449" w:author="Elena Aspichueta" w:date="2018-08-20T12:41:00Z">
        <w:r w:rsidR="00994C78" w:rsidRPr="00994C78">
          <w:rPr>
            <w:rFonts w:ascii="Calibri Light" w:hAnsi="Calibri Light"/>
            <w:szCs w:val="24"/>
            <w:rPrChange w:id="1450" w:author="Elena Aspichueta" w:date="2018-08-20T12:42:00Z">
              <w:rPr/>
            </w:rPrChange>
          </w:rPr>
          <w:t xml:space="preserve"> y </w:t>
        </w:r>
      </w:ins>
      <w:r>
        <w:rPr>
          <w:rFonts w:ascii="Calibri Light" w:hAnsi="Calibri Light"/>
          <w:szCs w:val="24"/>
        </w:rPr>
        <w:t>en</w:t>
      </w:r>
      <w:ins w:id="1451" w:author="Elena Aspichueta" w:date="2018-08-20T12:41:00Z">
        <w:r w:rsidR="00994C78" w:rsidRPr="00994C78">
          <w:rPr>
            <w:rFonts w:ascii="Calibri Light" w:hAnsi="Calibri Light"/>
            <w:szCs w:val="24"/>
            <w:rPrChange w:id="1452" w:author="Elena Aspichueta" w:date="2018-08-20T12:42:00Z">
              <w:rPr/>
            </w:rPrChange>
          </w:rPr>
          <w:t xml:space="preserve"> la Guía </w:t>
        </w:r>
      </w:ins>
      <w:r>
        <w:rPr>
          <w:rFonts w:ascii="Calibri Light" w:hAnsi="Calibri Light"/>
          <w:szCs w:val="24"/>
        </w:rPr>
        <w:t>de Sanidad. L</w:t>
      </w:r>
      <w:ins w:id="1453" w:author="Elena Aspichueta" w:date="2018-08-20T12:41:00Z">
        <w:r w:rsidR="00994C78" w:rsidRPr="00994C78">
          <w:rPr>
            <w:rFonts w:ascii="Calibri Light" w:hAnsi="Calibri Light"/>
            <w:szCs w:val="24"/>
            <w:rPrChange w:id="1454" w:author="Elena Aspichueta" w:date="2018-08-20T12:42:00Z">
              <w:rPr/>
            </w:rPrChange>
          </w:rPr>
          <w:t xml:space="preserve">os </w:t>
        </w:r>
        <w:proofErr w:type="spellStart"/>
        <w:r w:rsidR="00994C78" w:rsidRPr="00994C78">
          <w:rPr>
            <w:rFonts w:ascii="Calibri Light" w:hAnsi="Calibri Light"/>
            <w:szCs w:val="24"/>
            <w:rPrChange w:id="1455" w:author="Elena Aspichueta" w:date="2018-08-20T12:42:00Z">
              <w:rPr/>
            </w:rPrChange>
          </w:rPr>
          <w:t>PCGs</w:t>
        </w:r>
      </w:ins>
      <w:proofErr w:type="spellEnd"/>
      <w:r w:rsidR="00BB2221">
        <w:rPr>
          <w:rFonts w:ascii="Calibri Light" w:hAnsi="Calibri Light"/>
          <w:szCs w:val="24"/>
        </w:rPr>
        <w:t xml:space="preserve"> que </w:t>
      </w:r>
      <w:ins w:id="1456" w:author="Elena Aspichueta" w:date="2018-08-20T12:45:00Z">
        <w:r w:rsidR="00994C78">
          <w:rPr>
            <w:rFonts w:ascii="Calibri Light" w:hAnsi="Calibri Light"/>
            <w:szCs w:val="24"/>
          </w:rPr>
          <w:t>elaborará la asi</w:t>
        </w:r>
      </w:ins>
      <w:r w:rsidR="00631FA3">
        <w:rPr>
          <w:rFonts w:ascii="Calibri Light" w:hAnsi="Calibri Light"/>
          <w:szCs w:val="24"/>
        </w:rPr>
        <w:t>s</w:t>
      </w:r>
      <w:ins w:id="1457" w:author="Elena Aspichueta" w:date="2018-08-20T12:45:00Z">
        <w:r w:rsidR="00994C78">
          <w:rPr>
            <w:rFonts w:ascii="Calibri Light" w:hAnsi="Calibri Light"/>
            <w:szCs w:val="24"/>
          </w:rPr>
          <w:t xml:space="preserve">tencia técnica, </w:t>
        </w:r>
      </w:ins>
      <w:ins w:id="1458" w:author="Elena Aspichueta" w:date="2018-08-20T12:41:00Z">
        <w:r w:rsidR="00994C78" w:rsidRPr="00994C78">
          <w:rPr>
            <w:rFonts w:ascii="Calibri Light" w:hAnsi="Calibri Light"/>
            <w:szCs w:val="24"/>
            <w:rPrChange w:id="1459" w:author="Elena Aspichueta" w:date="2018-08-20T12:42:00Z">
              <w:rPr/>
            </w:rPrChange>
          </w:rPr>
          <w:t>deberán contener como mínimo la siguiente información:</w:t>
        </w:r>
      </w:ins>
    </w:p>
    <w:p w14:paraId="0FE283C9" w14:textId="77777777" w:rsidR="00994C78" w:rsidRDefault="00994C78" w:rsidP="007F74AA">
      <w:pPr>
        <w:ind w:right="850"/>
        <w:rPr>
          <w:ins w:id="1460" w:author="Elena Aspichueta" w:date="2018-08-20T12:43:00Z"/>
          <w:rFonts w:ascii="Calibri Light" w:hAnsi="Calibri Light"/>
          <w:szCs w:val="24"/>
        </w:rPr>
      </w:pPr>
    </w:p>
    <w:p w14:paraId="7FE67D7F" w14:textId="77777777" w:rsidR="00994C78" w:rsidRPr="00994C78" w:rsidRDefault="00994C78" w:rsidP="007F74AA">
      <w:pPr>
        <w:ind w:left="709" w:right="850"/>
        <w:rPr>
          <w:ins w:id="1461" w:author="Elena Aspichueta" w:date="2018-08-20T12:43:00Z"/>
          <w:rFonts w:ascii="Calibri Light" w:hAnsi="Calibri Light"/>
          <w:b/>
          <w:szCs w:val="22"/>
          <w:u w:val="single"/>
          <w:rPrChange w:id="1462" w:author="Elena Aspichueta" w:date="2018-08-20T12:43:00Z">
            <w:rPr>
              <w:ins w:id="1463" w:author="Elena Aspichueta" w:date="2018-08-20T12:43:00Z"/>
              <w:b/>
              <w:u w:val="single"/>
            </w:rPr>
          </w:rPrChange>
        </w:rPr>
        <w:pPrChange w:id="1464" w:author="Elena Aspichueta" w:date="2018-08-20T12:44:00Z">
          <w:pPr/>
        </w:pPrChange>
      </w:pPr>
      <w:ins w:id="1465" w:author="Elena Aspichueta" w:date="2018-08-20T12:43:00Z">
        <w:r w:rsidRPr="00994C78">
          <w:rPr>
            <w:rFonts w:ascii="Calibri Light" w:hAnsi="Calibri Light"/>
            <w:b/>
            <w:szCs w:val="22"/>
            <w:u w:val="single"/>
            <w:rPrChange w:id="1466" w:author="Elena Aspichueta" w:date="2018-08-20T12:43:00Z">
              <w:rPr>
                <w:b/>
                <w:u w:val="single"/>
              </w:rPr>
            </w:rPrChange>
          </w:rPr>
          <w:t>1. Análisis y evaluación del sistema de suministro en la Zona de Abastecimiento</w:t>
        </w:r>
      </w:ins>
    </w:p>
    <w:p w14:paraId="48697C47" w14:textId="77777777" w:rsidR="00994C78" w:rsidRDefault="00994C78" w:rsidP="007F74AA">
      <w:pPr>
        <w:ind w:left="709" w:right="850"/>
        <w:rPr>
          <w:ins w:id="1467" w:author="Elena Aspichueta" w:date="2018-08-20T12:45:00Z"/>
          <w:rFonts w:ascii="Calibri Light" w:hAnsi="Calibri Light"/>
          <w:szCs w:val="22"/>
          <w:u w:val="single"/>
        </w:rPr>
        <w:pPrChange w:id="1468" w:author="Elena Aspichueta" w:date="2018-08-20T12:44:00Z">
          <w:pPr/>
        </w:pPrChange>
      </w:pPr>
    </w:p>
    <w:p w14:paraId="11D19579" w14:textId="77777777" w:rsidR="00994C78" w:rsidRPr="0099351B" w:rsidRDefault="00994C78" w:rsidP="007F74AA">
      <w:pPr>
        <w:pStyle w:val="Prrafodelista"/>
        <w:numPr>
          <w:ilvl w:val="1"/>
          <w:numId w:val="51"/>
        </w:numPr>
        <w:ind w:right="850"/>
        <w:rPr>
          <w:ins w:id="1469" w:author="Elena Aspichueta" w:date="2018-09-12T17:33:00Z"/>
          <w:rFonts w:ascii="Calibri Light" w:hAnsi="Calibri Light"/>
          <w:szCs w:val="22"/>
          <w:u w:val="single"/>
          <w:rPrChange w:id="1470" w:author="Elena Aspichueta" w:date="2018-09-12T17:33:00Z">
            <w:rPr>
              <w:ins w:id="1471" w:author="Elena Aspichueta" w:date="2018-09-12T17:33:00Z"/>
            </w:rPr>
          </w:rPrChange>
        </w:rPr>
        <w:pPrChange w:id="1472" w:author="Elena Aspichueta" w:date="2018-09-12T17:33:00Z">
          <w:pPr/>
        </w:pPrChange>
      </w:pPr>
      <w:ins w:id="1473" w:author="Elena Aspichueta" w:date="2018-08-20T12:43:00Z">
        <w:r w:rsidRPr="0099351B">
          <w:rPr>
            <w:rFonts w:ascii="Calibri Light" w:hAnsi="Calibri Light"/>
            <w:szCs w:val="22"/>
            <w:u w:val="single"/>
            <w:rPrChange w:id="1474" w:author="Elena Aspichueta" w:date="2018-09-12T17:33:00Z">
              <w:rPr>
                <w:u w:val="single"/>
              </w:rPr>
            </w:rPrChange>
          </w:rPr>
          <w:t>Análisis del sistema de abastecimiento</w:t>
        </w:r>
      </w:ins>
    </w:p>
    <w:p w14:paraId="30600917" w14:textId="77777777" w:rsidR="0099351B" w:rsidRPr="0099351B" w:rsidRDefault="0099351B" w:rsidP="007F74AA">
      <w:pPr>
        <w:ind w:left="709" w:right="850"/>
        <w:rPr>
          <w:ins w:id="1475" w:author="Elena Aspichueta" w:date="2018-08-20T12:43:00Z"/>
          <w:rFonts w:ascii="Calibri Light" w:hAnsi="Calibri Light"/>
          <w:szCs w:val="22"/>
          <w:u w:val="single"/>
          <w:rPrChange w:id="1476" w:author="Elena Aspichueta" w:date="2018-09-12T17:33:00Z">
            <w:rPr>
              <w:ins w:id="1477" w:author="Elena Aspichueta" w:date="2018-08-20T12:43:00Z"/>
              <w:u w:val="single"/>
            </w:rPr>
          </w:rPrChange>
        </w:rPr>
        <w:pPrChange w:id="1478" w:author="Elena Aspichueta" w:date="2018-09-12T17:33:00Z">
          <w:pPr/>
        </w:pPrChange>
      </w:pPr>
    </w:p>
    <w:p w14:paraId="6F4991CB" w14:textId="77777777" w:rsidR="00994C78" w:rsidRPr="00994C78" w:rsidRDefault="00994C78" w:rsidP="007F74AA">
      <w:pPr>
        <w:ind w:left="709" w:right="850"/>
        <w:rPr>
          <w:ins w:id="1479" w:author="Elena Aspichueta" w:date="2018-08-20T12:43:00Z"/>
          <w:rFonts w:ascii="Calibri Light" w:hAnsi="Calibri Light"/>
          <w:szCs w:val="22"/>
          <w:rPrChange w:id="1480" w:author="Elena Aspichueta" w:date="2018-08-20T12:43:00Z">
            <w:rPr>
              <w:ins w:id="1481" w:author="Elena Aspichueta" w:date="2018-08-20T12:43:00Z"/>
            </w:rPr>
          </w:rPrChange>
        </w:rPr>
        <w:pPrChange w:id="1482" w:author="Elena Aspichueta" w:date="2018-08-20T12:44:00Z">
          <w:pPr/>
        </w:pPrChange>
      </w:pPr>
      <w:ins w:id="1483" w:author="Elena Aspichueta" w:date="2018-08-20T12:43:00Z">
        <w:r w:rsidRPr="00994C78">
          <w:rPr>
            <w:rFonts w:ascii="Calibri Light" w:hAnsi="Calibri Light"/>
            <w:szCs w:val="22"/>
            <w:rPrChange w:id="1484" w:author="Elena Aspichueta" w:date="2018-08-20T12:43:00Z">
              <w:rPr/>
            </w:rPrChange>
          </w:rPr>
          <w:t>-</w:t>
        </w:r>
        <w:r>
          <w:rPr>
            <w:rFonts w:ascii="Calibri Light" w:hAnsi="Calibri Light"/>
            <w:szCs w:val="22"/>
          </w:rPr>
          <w:t>Identificar</w:t>
        </w:r>
        <w:r w:rsidRPr="00994C78">
          <w:rPr>
            <w:rFonts w:ascii="Calibri Light" w:hAnsi="Calibri Light"/>
            <w:szCs w:val="22"/>
            <w:rPrChange w:id="1485" w:author="Elena Aspichueta" w:date="2018-08-20T12:43:00Z">
              <w:rPr/>
            </w:rPrChange>
          </w:rPr>
          <w:t xml:space="preserve"> las personas con responsabilidades en el abastecimiento, tanto en el control como en la gestión y en el tratamiento.</w:t>
        </w:r>
      </w:ins>
    </w:p>
    <w:p w14:paraId="746AFBCC" w14:textId="77777777" w:rsidR="00994C78" w:rsidRDefault="00994C78" w:rsidP="007F74AA">
      <w:pPr>
        <w:ind w:left="709" w:right="850"/>
        <w:rPr>
          <w:ins w:id="1486" w:author="Elena Aspichueta" w:date="2018-08-20T12:45:00Z"/>
          <w:rFonts w:ascii="Calibri Light" w:hAnsi="Calibri Light"/>
          <w:szCs w:val="22"/>
        </w:rPr>
        <w:pPrChange w:id="1487" w:author="Elena Aspichueta" w:date="2018-08-20T12:44:00Z">
          <w:pPr/>
        </w:pPrChange>
      </w:pPr>
      <w:ins w:id="1488" w:author="Elena Aspichueta" w:date="2018-08-20T12:43:00Z">
        <w:r w:rsidRPr="00994C78">
          <w:rPr>
            <w:rFonts w:ascii="Calibri Light" w:hAnsi="Calibri Light"/>
            <w:szCs w:val="22"/>
            <w:rPrChange w:id="1489" w:author="Elena Aspichueta" w:date="2018-08-20T12:43:00Z">
              <w:rPr/>
            </w:rPrChange>
          </w:rPr>
          <w:t>-Construir un esquema del tratamiento y distribución del agua de la zona de abastecimiento, desde la(s) captación(es) al consumidor.</w:t>
        </w:r>
      </w:ins>
    </w:p>
    <w:p w14:paraId="474AC668" w14:textId="77777777" w:rsidR="00994C78" w:rsidRPr="00994C78" w:rsidRDefault="00994C78" w:rsidP="007F74AA">
      <w:pPr>
        <w:ind w:left="709" w:right="850"/>
        <w:rPr>
          <w:ins w:id="1490" w:author="Elena Aspichueta" w:date="2018-08-20T12:43:00Z"/>
          <w:rFonts w:ascii="Calibri Light" w:hAnsi="Calibri Light"/>
          <w:szCs w:val="22"/>
          <w:rPrChange w:id="1491" w:author="Elena Aspichueta" w:date="2018-08-20T12:43:00Z">
            <w:rPr>
              <w:ins w:id="1492" w:author="Elena Aspichueta" w:date="2018-08-20T12:43:00Z"/>
            </w:rPr>
          </w:rPrChange>
        </w:rPr>
        <w:pPrChange w:id="1493" w:author="Elena Aspichueta" w:date="2018-08-20T12:44:00Z">
          <w:pPr/>
        </w:pPrChange>
      </w:pPr>
    </w:p>
    <w:p w14:paraId="1AAA6305" w14:textId="77777777" w:rsidR="00994C78" w:rsidRPr="00994C78" w:rsidRDefault="00994C78" w:rsidP="007F74AA">
      <w:pPr>
        <w:ind w:left="709" w:right="850"/>
        <w:rPr>
          <w:ins w:id="1494" w:author="Elena Aspichueta" w:date="2018-08-20T12:43:00Z"/>
          <w:rFonts w:ascii="Calibri Light" w:hAnsi="Calibri Light"/>
          <w:szCs w:val="22"/>
          <w:rPrChange w:id="1495" w:author="Elena Aspichueta" w:date="2018-08-20T12:43:00Z">
            <w:rPr>
              <w:ins w:id="1496" w:author="Elena Aspichueta" w:date="2018-08-20T12:43:00Z"/>
            </w:rPr>
          </w:rPrChange>
        </w:rPr>
        <w:pPrChange w:id="1497" w:author="Elena Aspichueta" w:date="2018-08-20T12:44:00Z">
          <w:pPr/>
        </w:pPrChange>
      </w:pPr>
      <w:ins w:id="1498" w:author="Elena Aspichueta" w:date="2018-08-20T12:43:00Z">
        <w:r w:rsidRPr="00994C78">
          <w:rPr>
            <w:rFonts w:ascii="Calibri Light" w:hAnsi="Calibri Light"/>
            <w:szCs w:val="22"/>
            <w:rPrChange w:id="1499" w:author="Elena Aspichueta" w:date="2018-08-20T12:43:00Z">
              <w:rPr/>
            </w:rPrChange>
          </w:rPr>
          <w:t xml:space="preserve">En el esquema del tratamiento y distribución del agua es necesario identificar y ubicar todos los elementos de la zona de abastecimiento, se deberán elaborar los correspondientes planos en formato DIN A3 donde se incluyan todas las estructuras e instalaciones de la Red (Depósitos, Bombeos…)  con todas sus características (núcleos de la población, la población total abastecida, volumen </w:t>
        </w:r>
        <w:proofErr w:type="gramStart"/>
        <w:r w:rsidRPr="00994C78">
          <w:rPr>
            <w:rFonts w:ascii="Calibri Light" w:hAnsi="Calibri Light"/>
            <w:szCs w:val="22"/>
            <w:rPrChange w:id="1500" w:author="Elena Aspichueta" w:date="2018-08-20T12:43:00Z">
              <w:rPr/>
            </w:rPrChange>
          </w:rPr>
          <w:t>depósitos,  el</w:t>
        </w:r>
        <w:proofErr w:type="gramEnd"/>
        <w:r w:rsidRPr="00994C78">
          <w:rPr>
            <w:rFonts w:ascii="Calibri Light" w:hAnsi="Calibri Light"/>
            <w:szCs w:val="22"/>
            <w:rPrChange w:id="1501" w:author="Elena Aspichueta" w:date="2018-08-20T12:43:00Z">
              <w:rPr/>
            </w:rPrChange>
          </w:rPr>
          <w:t xml:space="preserve"> volumen medio diario de agua distribuida). Las denominaciones deben coincidir con las de EKUIS. </w:t>
        </w:r>
      </w:ins>
    </w:p>
    <w:p w14:paraId="15A56520" w14:textId="77777777" w:rsidR="00EA66C2" w:rsidRDefault="00994C78" w:rsidP="007F74AA">
      <w:pPr>
        <w:ind w:left="709" w:right="850"/>
        <w:rPr>
          <w:rFonts w:ascii="Calibri Light" w:hAnsi="Calibri Light"/>
          <w:szCs w:val="22"/>
        </w:rPr>
        <w:pPrChange w:id="1502" w:author="Elena Aspichueta" w:date="2018-08-20T12:44:00Z">
          <w:pPr/>
        </w:pPrChange>
      </w:pPr>
      <w:ins w:id="1503" w:author="Elena Aspichueta" w:date="2018-08-20T12:43:00Z">
        <w:r w:rsidRPr="00994C78">
          <w:rPr>
            <w:rFonts w:ascii="Calibri Light" w:hAnsi="Calibri Light"/>
            <w:szCs w:val="22"/>
            <w:rPrChange w:id="1504" w:author="Elena Aspichueta" w:date="2018-08-20T12:43:00Z">
              <w:rPr/>
            </w:rPrChange>
          </w:rPr>
          <w:t xml:space="preserve">En caso de que estén previstas modificaciones importantes en las infraestructuras o flujos </w:t>
        </w:r>
      </w:ins>
    </w:p>
    <w:p w14:paraId="052539D8" w14:textId="77777777" w:rsidR="00EA66C2" w:rsidRDefault="00EA66C2" w:rsidP="007F74AA">
      <w:pPr>
        <w:ind w:left="709" w:right="850"/>
        <w:rPr>
          <w:rFonts w:ascii="Calibri Light" w:hAnsi="Calibri Light"/>
          <w:szCs w:val="22"/>
        </w:rPr>
      </w:pPr>
    </w:p>
    <w:p w14:paraId="0028D64F" w14:textId="77777777" w:rsidR="00994C78" w:rsidRPr="00994C78" w:rsidRDefault="00994C78" w:rsidP="007F74AA">
      <w:pPr>
        <w:ind w:left="709" w:right="850"/>
        <w:rPr>
          <w:ins w:id="1505" w:author="Elena Aspichueta" w:date="2018-08-20T12:43:00Z"/>
          <w:rFonts w:ascii="Calibri Light" w:hAnsi="Calibri Light"/>
          <w:szCs w:val="22"/>
          <w:rPrChange w:id="1506" w:author="Elena Aspichueta" w:date="2018-08-20T12:43:00Z">
            <w:rPr>
              <w:ins w:id="1507" w:author="Elena Aspichueta" w:date="2018-08-20T12:43:00Z"/>
            </w:rPr>
          </w:rPrChange>
        </w:rPr>
      </w:pPr>
      <w:ins w:id="1508" w:author="Elena Aspichueta" w:date="2018-08-20T12:43:00Z">
        <w:r w:rsidRPr="00994C78">
          <w:rPr>
            <w:rFonts w:ascii="Calibri Light" w:hAnsi="Calibri Light"/>
            <w:szCs w:val="22"/>
            <w:rPrChange w:id="1509" w:author="Elena Aspichueta" w:date="2018-08-20T12:43:00Z">
              <w:rPr/>
            </w:rPrChange>
          </w:rPr>
          <w:t>de agua de la ZA deberá mencionarlo en este apartado (nuevos depósitos, incorporación a otra zona de abastecimiento, ampliación de la red, etc.), indicando la fecha prevista de ejecución y entrada en funcionamiento.</w:t>
        </w:r>
      </w:ins>
    </w:p>
    <w:p w14:paraId="39B24913" w14:textId="77777777" w:rsidR="00994C78" w:rsidRDefault="00994C78" w:rsidP="007F74AA">
      <w:pPr>
        <w:ind w:left="709" w:right="850"/>
        <w:rPr>
          <w:ins w:id="1510" w:author="Elena Aspichueta" w:date="2018-08-20T12:45:00Z"/>
          <w:rFonts w:ascii="Calibri Light" w:hAnsi="Calibri Light"/>
          <w:szCs w:val="22"/>
          <w:u w:val="single"/>
        </w:rPr>
        <w:pPrChange w:id="1511" w:author="Elena Aspichueta" w:date="2018-08-20T12:44:00Z">
          <w:pPr/>
        </w:pPrChange>
      </w:pPr>
    </w:p>
    <w:p w14:paraId="07AA3679" w14:textId="77777777" w:rsidR="00994C78" w:rsidRPr="0099351B" w:rsidRDefault="00994C78" w:rsidP="007F74AA">
      <w:pPr>
        <w:pStyle w:val="Prrafodelista"/>
        <w:numPr>
          <w:ilvl w:val="1"/>
          <w:numId w:val="51"/>
        </w:numPr>
        <w:ind w:right="850"/>
        <w:rPr>
          <w:ins w:id="1512" w:author="Elena Aspichueta" w:date="2018-09-12T17:33:00Z"/>
          <w:rFonts w:ascii="Calibri Light" w:hAnsi="Calibri Light"/>
          <w:szCs w:val="22"/>
          <w:u w:val="single"/>
          <w:rPrChange w:id="1513" w:author="Elena Aspichueta" w:date="2018-09-12T17:33:00Z">
            <w:rPr>
              <w:ins w:id="1514" w:author="Elena Aspichueta" w:date="2018-09-12T17:33:00Z"/>
            </w:rPr>
          </w:rPrChange>
        </w:rPr>
        <w:pPrChange w:id="1515" w:author="Elena Aspichueta" w:date="2018-09-12T17:33:00Z">
          <w:pPr/>
        </w:pPrChange>
      </w:pPr>
      <w:ins w:id="1516" w:author="Elena Aspichueta" w:date="2018-08-20T12:43:00Z">
        <w:r w:rsidRPr="0099351B">
          <w:rPr>
            <w:rFonts w:ascii="Calibri Light" w:hAnsi="Calibri Light"/>
            <w:szCs w:val="22"/>
            <w:u w:val="single"/>
            <w:rPrChange w:id="1517" w:author="Elena Aspichueta" w:date="2018-09-12T17:33:00Z">
              <w:rPr>
                <w:u w:val="single"/>
              </w:rPr>
            </w:rPrChange>
          </w:rPr>
          <w:t>Valoración de la calidad del agua</w:t>
        </w:r>
      </w:ins>
    </w:p>
    <w:p w14:paraId="27F87648" w14:textId="77777777" w:rsidR="0099351B" w:rsidRPr="0099351B" w:rsidRDefault="0099351B" w:rsidP="007F74AA">
      <w:pPr>
        <w:ind w:left="709" w:right="850"/>
        <w:rPr>
          <w:ins w:id="1518" w:author="Elena Aspichueta" w:date="2018-08-20T12:43:00Z"/>
          <w:rFonts w:ascii="Calibri Light" w:hAnsi="Calibri Light"/>
          <w:szCs w:val="22"/>
          <w:u w:val="single"/>
          <w:rPrChange w:id="1519" w:author="Elena Aspichueta" w:date="2018-09-12T17:33:00Z">
            <w:rPr>
              <w:ins w:id="1520" w:author="Elena Aspichueta" w:date="2018-08-20T12:43:00Z"/>
              <w:u w:val="single"/>
            </w:rPr>
          </w:rPrChange>
        </w:rPr>
        <w:pPrChange w:id="1521" w:author="Elena Aspichueta" w:date="2018-09-12T17:33:00Z">
          <w:pPr/>
        </w:pPrChange>
      </w:pPr>
    </w:p>
    <w:p w14:paraId="01DE7616" w14:textId="77777777" w:rsidR="00994C78" w:rsidRPr="00994C78" w:rsidRDefault="00994C78" w:rsidP="007F74AA">
      <w:pPr>
        <w:ind w:left="709" w:right="850"/>
        <w:rPr>
          <w:ins w:id="1522" w:author="Elena Aspichueta" w:date="2018-08-20T12:43:00Z"/>
          <w:rFonts w:ascii="Calibri Light" w:hAnsi="Calibri Light"/>
          <w:szCs w:val="22"/>
          <w:rPrChange w:id="1523" w:author="Elena Aspichueta" w:date="2018-08-20T12:43:00Z">
            <w:rPr>
              <w:ins w:id="1524" w:author="Elena Aspichueta" w:date="2018-08-20T12:43:00Z"/>
            </w:rPr>
          </w:rPrChange>
        </w:rPr>
        <w:pPrChange w:id="1525" w:author="Elena Aspichueta" w:date="2018-08-20T12:44:00Z">
          <w:pPr/>
        </w:pPrChange>
      </w:pPr>
      <w:ins w:id="1526" w:author="Elena Aspichueta" w:date="2018-08-20T12:43:00Z">
        <w:r w:rsidRPr="00994C78">
          <w:rPr>
            <w:rFonts w:ascii="Calibri Light" w:hAnsi="Calibri Light"/>
            <w:szCs w:val="22"/>
            <w:rPrChange w:id="1527" w:author="Elena Aspichueta" w:date="2018-08-20T12:43:00Z">
              <w:rPr/>
            </w:rPrChange>
          </w:rPr>
          <w:t>-Reunir los datos históricos de la red sobre agua en origen y datos sobre el agua suministrada.</w:t>
        </w:r>
      </w:ins>
    </w:p>
    <w:p w14:paraId="4E64D9DF" w14:textId="77777777" w:rsidR="00994C78" w:rsidRPr="00994C78" w:rsidRDefault="00994C78" w:rsidP="007F74AA">
      <w:pPr>
        <w:ind w:left="709" w:right="850"/>
        <w:rPr>
          <w:ins w:id="1528" w:author="Elena Aspichueta" w:date="2018-08-20T12:43:00Z"/>
          <w:rFonts w:ascii="Calibri Light" w:hAnsi="Calibri Light"/>
          <w:szCs w:val="22"/>
          <w:rPrChange w:id="1529" w:author="Elena Aspichueta" w:date="2018-08-20T12:43:00Z">
            <w:rPr>
              <w:ins w:id="1530" w:author="Elena Aspichueta" w:date="2018-08-20T12:43:00Z"/>
            </w:rPr>
          </w:rPrChange>
        </w:rPr>
        <w:pPrChange w:id="1531" w:author="Elena Aspichueta" w:date="2018-08-20T12:44:00Z">
          <w:pPr/>
        </w:pPrChange>
      </w:pPr>
      <w:ins w:id="1532" w:author="Elena Aspichueta" w:date="2018-08-20T12:43:00Z">
        <w:r w:rsidRPr="00994C78">
          <w:rPr>
            <w:rFonts w:ascii="Calibri Light" w:hAnsi="Calibri Light"/>
            <w:szCs w:val="22"/>
            <w:rPrChange w:id="1533" w:author="Elena Aspichueta" w:date="2018-08-20T12:43:00Z">
              <w:rPr/>
            </w:rPrChange>
          </w:rPr>
          <w:t>-Identificar y valorar las no conformidades que se han dado en la red estudiada.</w:t>
        </w:r>
      </w:ins>
    </w:p>
    <w:p w14:paraId="0E071C7B" w14:textId="77777777" w:rsidR="00994C78" w:rsidRPr="00994C78" w:rsidRDefault="00994C78" w:rsidP="007F74AA">
      <w:pPr>
        <w:ind w:left="709" w:right="850"/>
        <w:rPr>
          <w:ins w:id="1534" w:author="Elena Aspichueta" w:date="2018-08-20T12:43:00Z"/>
          <w:rFonts w:ascii="Calibri Light" w:hAnsi="Calibri Light"/>
          <w:szCs w:val="22"/>
          <w:rPrChange w:id="1535" w:author="Elena Aspichueta" w:date="2018-08-20T12:43:00Z">
            <w:rPr>
              <w:ins w:id="1536" w:author="Elena Aspichueta" w:date="2018-08-20T12:43:00Z"/>
            </w:rPr>
          </w:rPrChange>
        </w:rPr>
        <w:pPrChange w:id="1537" w:author="Elena Aspichueta" w:date="2018-08-20T12:44:00Z">
          <w:pPr/>
        </w:pPrChange>
      </w:pPr>
      <w:ins w:id="1538" w:author="Elena Aspichueta" w:date="2018-08-20T12:43:00Z">
        <w:r w:rsidRPr="00994C78">
          <w:rPr>
            <w:rFonts w:ascii="Calibri Light" w:hAnsi="Calibri Light"/>
            <w:szCs w:val="22"/>
            <w:rPrChange w:id="1539" w:author="Elena Aspichueta" w:date="2018-08-20T12:43:00Z">
              <w:rPr/>
            </w:rPrChange>
          </w:rPr>
          <w:t>La revisión de los datos históricos sirve para identificar los peligros de la red estudiada. Revisar los resultados de los análisis de captaciones, de agua bruta y de agua tratada disponibles.</w:t>
        </w:r>
      </w:ins>
    </w:p>
    <w:p w14:paraId="41DC4458" w14:textId="77777777" w:rsidR="00994C78" w:rsidRPr="00994C78" w:rsidRDefault="00994C78" w:rsidP="007F74AA">
      <w:pPr>
        <w:ind w:left="709" w:right="850"/>
        <w:rPr>
          <w:ins w:id="1540" w:author="Elena Aspichueta" w:date="2018-08-20T12:43:00Z"/>
          <w:rFonts w:ascii="Calibri Light" w:hAnsi="Calibri Light"/>
          <w:szCs w:val="22"/>
          <w:rPrChange w:id="1541" w:author="Elena Aspichueta" w:date="2018-08-20T12:43:00Z">
            <w:rPr>
              <w:ins w:id="1542" w:author="Elena Aspichueta" w:date="2018-08-20T12:43:00Z"/>
            </w:rPr>
          </w:rPrChange>
        </w:rPr>
        <w:pPrChange w:id="1543" w:author="Elena Aspichueta" w:date="2018-08-20T12:44:00Z">
          <w:pPr/>
        </w:pPrChange>
      </w:pPr>
      <w:ins w:id="1544" w:author="Elena Aspichueta" w:date="2018-08-20T12:43:00Z">
        <w:r>
          <w:rPr>
            <w:rFonts w:ascii="Calibri Light" w:hAnsi="Calibri Light"/>
            <w:szCs w:val="22"/>
          </w:rPr>
          <w:t xml:space="preserve">Se deberá realizar </w:t>
        </w:r>
        <w:r w:rsidRPr="00994C78">
          <w:rPr>
            <w:rFonts w:ascii="Calibri Light" w:hAnsi="Calibri Light"/>
            <w:szCs w:val="22"/>
            <w:rPrChange w:id="1545" w:author="Elena Aspichueta" w:date="2018-08-20T12:43:00Z">
              <w:rPr/>
            </w:rPrChange>
          </w:rPr>
          <w:t>un resumen de la calidad del agua y de los motivos de las no conformidades detectadas en años anteriores. El empleo de gráficos facilita la detección de problemas y permite conocer su tendencia.</w:t>
        </w:r>
      </w:ins>
    </w:p>
    <w:p w14:paraId="3A36BD82" w14:textId="77777777" w:rsidR="00994C78" w:rsidRPr="0099351B" w:rsidRDefault="00994C78" w:rsidP="007F74AA">
      <w:pPr>
        <w:pStyle w:val="Prrafodelista"/>
        <w:numPr>
          <w:ilvl w:val="1"/>
          <w:numId w:val="51"/>
        </w:numPr>
        <w:ind w:right="850"/>
        <w:rPr>
          <w:ins w:id="1546" w:author="Elena Aspichueta" w:date="2018-09-12T17:33:00Z"/>
          <w:rFonts w:ascii="Calibri Light" w:hAnsi="Calibri Light"/>
          <w:szCs w:val="22"/>
          <w:u w:val="single"/>
          <w:rPrChange w:id="1547" w:author="Elena Aspichueta" w:date="2018-09-12T17:33:00Z">
            <w:rPr>
              <w:ins w:id="1548" w:author="Elena Aspichueta" w:date="2018-09-12T17:33:00Z"/>
            </w:rPr>
          </w:rPrChange>
        </w:rPr>
        <w:pPrChange w:id="1549" w:author="Elena Aspichueta" w:date="2018-09-12T17:33:00Z">
          <w:pPr/>
        </w:pPrChange>
      </w:pPr>
      <w:ins w:id="1550" w:author="Elena Aspichueta" w:date="2018-08-20T12:43:00Z">
        <w:r w:rsidRPr="0099351B">
          <w:rPr>
            <w:rFonts w:ascii="Calibri Light" w:hAnsi="Calibri Light"/>
            <w:szCs w:val="22"/>
            <w:u w:val="single"/>
            <w:rPrChange w:id="1551" w:author="Elena Aspichueta" w:date="2018-09-12T17:33:00Z">
              <w:rPr>
                <w:u w:val="single"/>
              </w:rPr>
            </w:rPrChange>
          </w:rPr>
          <w:t>Identificación de peligros y evaluación del riesgo</w:t>
        </w:r>
      </w:ins>
    </w:p>
    <w:p w14:paraId="61110063" w14:textId="77777777" w:rsidR="0099351B" w:rsidRPr="0099351B" w:rsidRDefault="0099351B" w:rsidP="007F74AA">
      <w:pPr>
        <w:ind w:left="709" w:right="850"/>
        <w:rPr>
          <w:ins w:id="1552" w:author="Elena Aspichueta" w:date="2018-08-20T12:43:00Z"/>
          <w:rFonts w:ascii="Calibri Light" w:hAnsi="Calibri Light"/>
          <w:szCs w:val="22"/>
          <w:u w:val="single"/>
          <w:rPrChange w:id="1553" w:author="Elena Aspichueta" w:date="2018-09-12T17:34:00Z">
            <w:rPr>
              <w:ins w:id="1554" w:author="Elena Aspichueta" w:date="2018-08-20T12:43:00Z"/>
              <w:u w:val="single"/>
            </w:rPr>
          </w:rPrChange>
        </w:rPr>
        <w:pPrChange w:id="1555" w:author="Elena Aspichueta" w:date="2018-09-12T17:34:00Z">
          <w:pPr/>
        </w:pPrChange>
      </w:pPr>
    </w:p>
    <w:p w14:paraId="6448BFD6" w14:textId="77777777" w:rsidR="00994C78" w:rsidRPr="00994C78" w:rsidRDefault="00994C78" w:rsidP="007F74AA">
      <w:pPr>
        <w:ind w:left="709" w:right="850"/>
        <w:rPr>
          <w:ins w:id="1556" w:author="Elena Aspichueta" w:date="2018-08-20T12:43:00Z"/>
          <w:rFonts w:ascii="Calibri Light" w:hAnsi="Calibri Light"/>
          <w:szCs w:val="22"/>
          <w:rPrChange w:id="1557" w:author="Elena Aspichueta" w:date="2018-08-20T12:43:00Z">
            <w:rPr>
              <w:ins w:id="1558" w:author="Elena Aspichueta" w:date="2018-08-20T12:43:00Z"/>
            </w:rPr>
          </w:rPrChange>
        </w:rPr>
        <w:pPrChange w:id="1559" w:author="Elena Aspichueta" w:date="2018-08-20T12:44:00Z">
          <w:pPr/>
        </w:pPrChange>
      </w:pPr>
      <w:ins w:id="1560" w:author="Elena Aspichueta" w:date="2018-08-20T12:43:00Z">
        <w:r w:rsidRPr="00994C78">
          <w:rPr>
            <w:rFonts w:ascii="Calibri Light" w:hAnsi="Calibri Light"/>
            <w:szCs w:val="22"/>
            <w:rPrChange w:id="1561" w:author="Elena Aspichueta" w:date="2018-08-20T12:43:00Z">
              <w:rPr/>
            </w:rPrChange>
          </w:rPr>
          <w:t>-</w:t>
        </w:r>
        <w:proofErr w:type="gramStart"/>
        <w:r w:rsidRPr="00994C78">
          <w:rPr>
            <w:rFonts w:ascii="Calibri Light" w:hAnsi="Calibri Light"/>
            <w:szCs w:val="22"/>
            <w:rPrChange w:id="1562" w:author="Elena Aspichueta" w:date="2018-08-20T12:43:00Z">
              <w:rPr/>
            </w:rPrChange>
          </w:rPr>
          <w:t>Identificar  los</w:t>
        </w:r>
        <w:proofErr w:type="gramEnd"/>
        <w:r w:rsidRPr="00994C78">
          <w:rPr>
            <w:rFonts w:ascii="Calibri Light" w:hAnsi="Calibri Light"/>
            <w:szCs w:val="22"/>
            <w:rPrChange w:id="1563" w:author="Elena Aspichueta" w:date="2018-08-20T12:43:00Z">
              <w:rPr/>
            </w:rPrChange>
          </w:rPr>
          <w:t xml:space="preserve"> posibles peligros y sucesos peligrosos en cada uno de los componentes del sistema de abastecimiento.</w:t>
        </w:r>
      </w:ins>
    </w:p>
    <w:p w14:paraId="55F467D5" w14:textId="77777777" w:rsidR="00994C78" w:rsidRPr="00994C78" w:rsidRDefault="00994C78" w:rsidP="007F74AA">
      <w:pPr>
        <w:ind w:left="709" w:right="850"/>
        <w:rPr>
          <w:ins w:id="1564" w:author="Elena Aspichueta" w:date="2018-08-20T12:43:00Z"/>
          <w:rFonts w:ascii="Calibri Light" w:hAnsi="Calibri Light"/>
          <w:szCs w:val="22"/>
          <w:rPrChange w:id="1565" w:author="Elena Aspichueta" w:date="2018-08-20T12:43:00Z">
            <w:rPr>
              <w:ins w:id="1566" w:author="Elena Aspichueta" w:date="2018-08-20T12:43:00Z"/>
            </w:rPr>
          </w:rPrChange>
        </w:rPr>
        <w:pPrChange w:id="1567" w:author="Elena Aspichueta" w:date="2018-08-20T12:44:00Z">
          <w:pPr/>
        </w:pPrChange>
      </w:pPr>
      <w:ins w:id="1568" w:author="Elena Aspichueta" w:date="2018-08-20T12:43:00Z">
        <w:r w:rsidRPr="00994C78">
          <w:rPr>
            <w:rFonts w:ascii="Calibri Light" w:hAnsi="Calibri Light"/>
            <w:szCs w:val="22"/>
            <w:rPrChange w:id="1569" w:author="Elena Aspichueta" w:date="2018-08-20T12:43:00Z">
              <w:rPr/>
            </w:rPrChange>
          </w:rPr>
          <w:t>-Estimar el nivel de riesgo de cada uno de los peligros identificados y establecer prioridades.</w:t>
        </w:r>
      </w:ins>
    </w:p>
    <w:p w14:paraId="1C403038" w14:textId="77777777" w:rsidR="00994C78" w:rsidRPr="00994C78" w:rsidRDefault="00994C78" w:rsidP="007F74AA">
      <w:pPr>
        <w:ind w:left="709" w:right="850"/>
        <w:rPr>
          <w:ins w:id="1570" w:author="Elena Aspichueta" w:date="2018-08-20T12:43:00Z"/>
          <w:rFonts w:ascii="Calibri Light" w:hAnsi="Calibri Light"/>
          <w:szCs w:val="22"/>
          <w:rPrChange w:id="1571" w:author="Elena Aspichueta" w:date="2018-08-20T12:43:00Z">
            <w:rPr>
              <w:ins w:id="1572" w:author="Elena Aspichueta" w:date="2018-08-20T12:43:00Z"/>
            </w:rPr>
          </w:rPrChange>
        </w:rPr>
        <w:pPrChange w:id="1573" w:author="Elena Aspichueta" w:date="2018-08-20T12:46:00Z">
          <w:pPr/>
        </w:pPrChange>
      </w:pPr>
      <w:ins w:id="1574" w:author="Elena Aspichueta" w:date="2018-08-20T12:43:00Z">
        <w:r w:rsidRPr="00994C78">
          <w:rPr>
            <w:rFonts w:ascii="Calibri Light" w:hAnsi="Calibri Light"/>
            <w:szCs w:val="22"/>
            <w:rPrChange w:id="1575" w:author="Elena Aspichueta" w:date="2018-08-20T12:43:00Z">
              <w:rPr/>
            </w:rPrChange>
          </w:rPr>
          <w:t xml:space="preserve">Para el estudio efectivo de los riesgos de un abastecimiento se requiere la identificación de todos los peligros potenciales, en su origen, y una valoración del riesgo que cada uno de ellos representa. </w:t>
        </w:r>
      </w:ins>
    </w:p>
    <w:p w14:paraId="6586A603" w14:textId="77777777" w:rsidR="00994C78" w:rsidRDefault="00994C78" w:rsidP="007F74AA">
      <w:pPr>
        <w:ind w:left="709" w:right="850"/>
        <w:rPr>
          <w:rFonts w:ascii="Calibri Light" w:hAnsi="Calibri Light"/>
          <w:szCs w:val="22"/>
        </w:rPr>
        <w:pPrChange w:id="1576" w:author="Elena Aspichueta" w:date="2018-08-20T12:44:00Z">
          <w:pPr/>
        </w:pPrChange>
      </w:pPr>
      <w:ins w:id="1577" w:author="Elena Aspichueta" w:date="2018-08-20T12:43:00Z">
        <w:r>
          <w:rPr>
            <w:rFonts w:ascii="Calibri Light" w:hAnsi="Calibri Light"/>
            <w:szCs w:val="22"/>
          </w:rPr>
          <w:t>Se deberán identificar</w:t>
        </w:r>
        <w:r w:rsidRPr="00994C78">
          <w:rPr>
            <w:rFonts w:ascii="Calibri Light" w:hAnsi="Calibri Light"/>
            <w:szCs w:val="22"/>
            <w:rPrChange w:id="1578" w:author="Elena Aspichueta" w:date="2018-08-20T12:43:00Z">
              <w:rPr/>
            </w:rPrChange>
          </w:rPr>
          <w:t xml:space="preserve"> los posibles peligros y sucesos peligrosos en cada uno de los componentes del sistema estudiado. Se calcular</w:t>
        </w:r>
      </w:ins>
      <w:ins w:id="1579" w:author="Elena Aspichueta" w:date="2018-08-20T12:46:00Z">
        <w:r>
          <w:rPr>
            <w:rFonts w:ascii="Calibri Light" w:hAnsi="Calibri Light"/>
            <w:szCs w:val="22"/>
          </w:rPr>
          <w:t>á</w:t>
        </w:r>
      </w:ins>
      <w:ins w:id="1580" w:author="Elena Aspichueta" w:date="2018-08-20T12:43:00Z">
        <w:r w:rsidRPr="00994C78">
          <w:rPr>
            <w:rFonts w:ascii="Calibri Light" w:hAnsi="Calibri Light"/>
            <w:szCs w:val="22"/>
            <w:rPrChange w:id="1581" w:author="Elena Aspichueta" w:date="2018-08-20T12:43:00Z">
              <w:rPr/>
            </w:rPrChange>
          </w:rPr>
          <w:t xml:space="preserve"> el nivel de riesgo de cada uno de los sucesos identificados en el sistema estudiado y se establecerán prioridades de actuación. Aunque hay numerosos peligros que pueden afectar a la calidad del agua, no todos ellos requieren el mismo nivel de atención. En esta fase, se deben valorar los peligros en ausencia de medidas preventivas. Esta valoración es importante para identificar los riesgos</w:t>
        </w:r>
      </w:ins>
      <w:r w:rsidR="00987278">
        <w:rPr>
          <w:rFonts w:ascii="Calibri Light" w:hAnsi="Calibri Light"/>
          <w:szCs w:val="22"/>
        </w:rPr>
        <w:t>.</w:t>
      </w:r>
    </w:p>
    <w:p w14:paraId="799BC0D7" w14:textId="77777777" w:rsidR="00987278" w:rsidRDefault="00987278" w:rsidP="007F74AA">
      <w:pPr>
        <w:ind w:left="709" w:right="850"/>
        <w:rPr>
          <w:rFonts w:ascii="Calibri Light" w:hAnsi="Calibri Light"/>
          <w:szCs w:val="22"/>
        </w:rPr>
      </w:pPr>
      <w:r>
        <w:rPr>
          <w:rFonts w:ascii="Calibri Light" w:hAnsi="Calibri Light"/>
          <w:szCs w:val="22"/>
        </w:rPr>
        <w:t>Se utilizará la matriz de riesgos que el laboratorio considere oportuna, siendo de este estilo o similar:</w:t>
      </w:r>
    </w:p>
    <w:p w14:paraId="6741ECB1" w14:textId="77777777" w:rsidR="00994C78" w:rsidRPr="00994C78" w:rsidRDefault="00994C78" w:rsidP="007F74AA">
      <w:pPr>
        <w:ind w:left="709" w:right="850"/>
        <w:jc w:val="center"/>
        <w:rPr>
          <w:ins w:id="1582" w:author="Elena Aspichueta" w:date="2018-08-20T12:43:00Z"/>
          <w:rFonts w:ascii="Calibri Light" w:hAnsi="Calibri Light"/>
          <w:szCs w:val="22"/>
          <w:rPrChange w:id="1583" w:author="Elena Aspichueta" w:date="2018-08-20T12:43:00Z">
            <w:rPr>
              <w:ins w:id="1584" w:author="Elena Aspichueta" w:date="2018-08-20T12:43:00Z"/>
            </w:rPr>
          </w:rPrChange>
        </w:rPr>
        <w:pPrChange w:id="1585" w:author="Elena Aspichueta" w:date="2018-08-20T12:44:00Z">
          <w:pPr>
            <w:jc w:val="center"/>
          </w:pPr>
        </w:pPrChange>
      </w:pPr>
      <w:ins w:id="1586" w:author="Elena Aspichueta" w:date="2018-08-20T12:43:00Z">
        <w:r w:rsidRPr="00994C78">
          <w:rPr>
            <w:rFonts w:ascii="Calibri Light" w:hAnsi="Calibri Light"/>
            <w:noProof/>
            <w:szCs w:val="22"/>
            <w:lang w:val="es-ES"/>
            <w:rPrChange w:id="1587" w:author="Unknown">
              <w:rPr>
                <w:noProof/>
                <w:lang w:val="es-ES"/>
              </w:rPr>
            </w:rPrChange>
          </w:rPr>
          <w:drawing>
            <wp:inline distT="0" distB="0" distL="0" distR="0" wp14:anchorId="1A311B6F" wp14:editId="68F629D1">
              <wp:extent cx="3171825" cy="1615452"/>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3544" cy="1621420"/>
                      </a:xfrm>
                      <a:prstGeom prst="rect">
                        <a:avLst/>
                      </a:prstGeom>
                      <a:noFill/>
                    </pic:spPr>
                  </pic:pic>
                </a:graphicData>
              </a:graphic>
            </wp:inline>
          </w:drawing>
        </w:r>
      </w:ins>
    </w:p>
    <w:p w14:paraId="6722346A" w14:textId="77777777" w:rsidR="00994C78" w:rsidRPr="00994C78" w:rsidRDefault="00994C78" w:rsidP="007F74AA">
      <w:pPr>
        <w:ind w:left="709" w:right="850"/>
        <w:rPr>
          <w:ins w:id="1588" w:author="Elena Aspichueta" w:date="2018-08-20T12:46:00Z"/>
          <w:rFonts w:ascii="Calibri Light" w:hAnsi="Calibri Light"/>
          <w:szCs w:val="22"/>
          <w:u w:val="single"/>
          <w:rPrChange w:id="1589" w:author="Elena Aspichueta" w:date="2018-08-20T12:46:00Z">
            <w:rPr>
              <w:ins w:id="1590" w:author="Elena Aspichueta" w:date="2018-08-20T12:46:00Z"/>
              <w:rFonts w:ascii="Calibri Light" w:hAnsi="Calibri Light"/>
              <w:b/>
              <w:szCs w:val="22"/>
              <w:u w:val="single"/>
            </w:rPr>
          </w:rPrChange>
        </w:rPr>
        <w:pPrChange w:id="1591" w:author="Elena Aspichueta" w:date="2018-08-20T12:44:00Z">
          <w:pPr/>
        </w:pPrChange>
      </w:pPr>
    </w:p>
    <w:p w14:paraId="2641B8DA" w14:textId="77777777" w:rsidR="00994C78" w:rsidRDefault="00994C78" w:rsidP="007F74AA">
      <w:pPr>
        <w:spacing w:line="276" w:lineRule="auto"/>
        <w:ind w:left="709" w:right="850"/>
        <w:rPr>
          <w:ins w:id="1592" w:author="Elena Aspichueta" w:date="2018-09-12T17:34:00Z"/>
          <w:rFonts w:ascii="Calibri Light" w:hAnsi="Calibri Light"/>
          <w:b/>
          <w:szCs w:val="22"/>
          <w:u w:val="single"/>
        </w:rPr>
        <w:pPrChange w:id="1593" w:author="Elena Aspichueta" w:date="2018-08-20T12:46:00Z">
          <w:pPr/>
        </w:pPrChange>
      </w:pPr>
      <w:ins w:id="1594" w:author="Elena Aspichueta" w:date="2018-08-20T12:43:00Z">
        <w:r w:rsidRPr="00994C78">
          <w:rPr>
            <w:rFonts w:ascii="Calibri Light" w:hAnsi="Calibri Light"/>
            <w:b/>
            <w:szCs w:val="22"/>
            <w:u w:val="single"/>
            <w:rPrChange w:id="1595" w:author="Elena Aspichueta" w:date="2018-08-20T12:43:00Z">
              <w:rPr>
                <w:b/>
                <w:u w:val="single"/>
              </w:rPr>
            </w:rPrChange>
          </w:rPr>
          <w:t>2. Medidas preventivas para la gestión de la calidad del agua</w:t>
        </w:r>
      </w:ins>
    </w:p>
    <w:p w14:paraId="425D3DB7" w14:textId="77777777" w:rsidR="0099351B" w:rsidRPr="00994C78" w:rsidRDefault="0099351B" w:rsidP="007F74AA">
      <w:pPr>
        <w:spacing w:line="276" w:lineRule="auto"/>
        <w:ind w:left="709" w:right="850"/>
        <w:rPr>
          <w:ins w:id="1596" w:author="Elena Aspichueta" w:date="2018-08-20T12:43:00Z"/>
          <w:rFonts w:ascii="Calibri Light" w:hAnsi="Calibri Light"/>
          <w:b/>
          <w:szCs w:val="22"/>
          <w:u w:val="single"/>
          <w:rPrChange w:id="1597" w:author="Elena Aspichueta" w:date="2018-08-20T12:43:00Z">
            <w:rPr>
              <w:ins w:id="1598" w:author="Elena Aspichueta" w:date="2018-08-20T12:43:00Z"/>
              <w:b/>
              <w:u w:val="single"/>
            </w:rPr>
          </w:rPrChange>
        </w:rPr>
        <w:pPrChange w:id="1599" w:author="Elena Aspichueta" w:date="2018-08-20T12:46:00Z">
          <w:pPr/>
        </w:pPrChange>
      </w:pPr>
    </w:p>
    <w:p w14:paraId="0E156A01" w14:textId="77777777" w:rsidR="00EA66C2" w:rsidRDefault="00994C78" w:rsidP="007F74AA">
      <w:pPr>
        <w:ind w:left="709" w:right="850"/>
        <w:rPr>
          <w:rFonts w:ascii="Calibri Light" w:hAnsi="Calibri Light"/>
          <w:szCs w:val="22"/>
        </w:rPr>
        <w:pPrChange w:id="1600" w:author="Elena Aspichueta" w:date="2018-08-20T12:44:00Z">
          <w:pPr/>
        </w:pPrChange>
      </w:pPr>
      <w:ins w:id="1601" w:author="Elena Aspichueta" w:date="2018-08-20T12:43:00Z">
        <w:r w:rsidRPr="00994C78">
          <w:rPr>
            <w:rFonts w:ascii="Calibri Light" w:hAnsi="Calibri Light"/>
            <w:szCs w:val="22"/>
            <w:rPrChange w:id="1602" w:author="Elena Aspichueta" w:date="2018-08-20T12:43:00Z">
              <w:rPr/>
            </w:rPrChange>
          </w:rPr>
          <w:t xml:space="preserve">En este apartado se deben identificar y valorar las medidas preventivas para controlar los peligros que existen en la zona de abastecimiento. Las medidas preventivas son aquellas acciones, actividades o procesos utilizados para evitar los peligros, o reducirlos a niveles aceptables. Todas las medidas preventivas son importantes y deben atraer una atención continua. Sin embargo, algunas pueden evitar o reducir peligros de manera significativa y son merecedoras de un control operativo mayor que otras. Estas medidas pueden ser </w:t>
        </w:r>
      </w:ins>
    </w:p>
    <w:p w14:paraId="669057A4" w14:textId="5ED3CE52" w:rsidR="00994C78" w:rsidRDefault="00994C78" w:rsidP="007F74AA">
      <w:pPr>
        <w:ind w:left="709" w:right="850"/>
        <w:rPr>
          <w:rFonts w:ascii="Calibri Light" w:hAnsi="Calibri Light"/>
          <w:szCs w:val="22"/>
        </w:rPr>
      </w:pPr>
      <w:ins w:id="1603" w:author="Elena Aspichueta" w:date="2018-08-20T12:43:00Z">
        <w:r w:rsidRPr="00994C78">
          <w:rPr>
            <w:rFonts w:ascii="Calibri Light" w:hAnsi="Calibri Light"/>
            <w:szCs w:val="22"/>
            <w:rPrChange w:id="1604" w:author="Elena Aspichueta" w:date="2018-08-20T12:43:00Z">
              <w:rPr/>
            </w:rPrChange>
          </w:rPr>
          <w:t>consideradas como puntos de control críticos (PCC).</w:t>
        </w:r>
      </w:ins>
    </w:p>
    <w:p w14:paraId="7E9F10ED" w14:textId="77777777" w:rsidR="007F74AA" w:rsidRDefault="007F74AA" w:rsidP="007F74AA">
      <w:pPr>
        <w:ind w:left="709" w:right="850"/>
        <w:rPr>
          <w:ins w:id="1605" w:author="Elena Aspichueta" w:date="2018-08-20T12:46:00Z"/>
          <w:rFonts w:ascii="Calibri Light" w:hAnsi="Calibri Light"/>
          <w:szCs w:val="22"/>
        </w:rPr>
      </w:pPr>
    </w:p>
    <w:p w14:paraId="4A7F2005" w14:textId="77777777" w:rsidR="00994C78" w:rsidRPr="00994C78" w:rsidRDefault="00994C78" w:rsidP="007F74AA">
      <w:pPr>
        <w:ind w:left="709" w:right="850"/>
        <w:rPr>
          <w:ins w:id="1606" w:author="Elena Aspichueta" w:date="2018-08-20T12:43:00Z"/>
          <w:rFonts w:ascii="Calibri Light" w:hAnsi="Calibri Light"/>
          <w:szCs w:val="22"/>
          <w:rPrChange w:id="1607" w:author="Elena Aspichueta" w:date="2018-08-20T12:43:00Z">
            <w:rPr>
              <w:ins w:id="1608" w:author="Elena Aspichueta" w:date="2018-08-20T12:43:00Z"/>
            </w:rPr>
          </w:rPrChange>
        </w:rPr>
        <w:pPrChange w:id="1609" w:author="Elena Aspichueta" w:date="2018-08-20T12:44:00Z">
          <w:pPr/>
        </w:pPrChange>
      </w:pPr>
    </w:p>
    <w:p w14:paraId="09FC39CF" w14:textId="77777777" w:rsidR="00994C78" w:rsidRPr="0099351B" w:rsidRDefault="00994C78" w:rsidP="007F74AA">
      <w:pPr>
        <w:pStyle w:val="Prrafodelista"/>
        <w:numPr>
          <w:ilvl w:val="1"/>
          <w:numId w:val="39"/>
        </w:numPr>
        <w:ind w:right="850"/>
        <w:rPr>
          <w:ins w:id="1610" w:author="Elena Aspichueta" w:date="2018-09-12T17:34:00Z"/>
          <w:rFonts w:ascii="Calibri Light" w:hAnsi="Calibri Light"/>
          <w:szCs w:val="22"/>
          <w:u w:val="single"/>
          <w:rPrChange w:id="1611" w:author="Elena Aspichueta" w:date="2018-09-12T17:34:00Z">
            <w:rPr>
              <w:ins w:id="1612" w:author="Elena Aspichueta" w:date="2018-09-12T17:34:00Z"/>
            </w:rPr>
          </w:rPrChange>
        </w:rPr>
        <w:pPrChange w:id="1613" w:author="Elena Aspichueta" w:date="2018-09-12T17:34:00Z">
          <w:pPr/>
        </w:pPrChange>
      </w:pPr>
      <w:ins w:id="1614" w:author="Elena Aspichueta" w:date="2018-08-20T12:43:00Z">
        <w:r w:rsidRPr="0099351B">
          <w:rPr>
            <w:rFonts w:ascii="Calibri Light" w:hAnsi="Calibri Light"/>
            <w:szCs w:val="22"/>
            <w:u w:val="single"/>
            <w:rPrChange w:id="1615" w:author="Elena Aspichueta" w:date="2018-09-12T17:34:00Z">
              <w:rPr>
                <w:u w:val="single"/>
              </w:rPr>
            </w:rPrChange>
          </w:rPr>
          <w:t>Medidas Preventivas</w:t>
        </w:r>
      </w:ins>
    </w:p>
    <w:p w14:paraId="2C427372" w14:textId="77777777" w:rsidR="0099351B" w:rsidRPr="0099351B" w:rsidRDefault="0099351B" w:rsidP="007F74AA">
      <w:pPr>
        <w:ind w:left="709" w:right="850"/>
        <w:rPr>
          <w:ins w:id="1616" w:author="Elena Aspichueta" w:date="2018-08-20T12:43:00Z"/>
          <w:rFonts w:ascii="Calibri Light" w:hAnsi="Calibri Light"/>
          <w:szCs w:val="22"/>
          <w:u w:val="single"/>
          <w:rPrChange w:id="1617" w:author="Elena Aspichueta" w:date="2018-09-12T17:34:00Z">
            <w:rPr>
              <w:ins w:id="1618" w:author="Elena Aspichueta" w:date="2018-08-20T12:43:00Z"/>
              <w:u w:val="single"/>
            </w:rPr>
          </w:rPrChange>
        </w:rPr>
        <w:pPrChange w:id="1619" w:author="Elena Aspichueta" w:date="2018-09-12T17:34:00Z">
          <w:pPr/>
        </w:pPrChange>
      </w:pPr>
    </w:p>
    <w:p w14:paraId="0C53AD91" w14:textId="77777777" w:rsidR="00994C78" w:rsidRPr="00994C78" w:rsidRDefault="00994C78" w:rsidP="007F74AA">
      <w:pPr>
        <w:ind w:left="709" w:right="850"/>
        <w:rPr>
          <w:ins w:id="1620" w:author="Elena Aspichueta" w:date="2018-08-20T12:43:00Z"/>
          <w:rFonts w:ascii="Calibri Light" w:hAnsi="Calibri Light"/>
          <w:szCs w:val="22"/>
          <w:rPrChange w:id="1621" w:author="Elena Aspichueta" w:date="2018-08-20T12:43:00Z">
            <w:rPr>
              <w:ins w:id="1622" w:author="Elena Aspichueta" w:date="2018-08-20T12:43:00Z"/>
            </w:rPr>
          </w:rPrChange>
        </w:rPr>
        <w:pPrChange w:id="1623" w:author="Elena Aspichueta" w:date="2018-08-20T12:44:00Z">
          <w:pPr/>
        </w:pPrChange>
      </w:pPr>
      <w:ins w:id="1624" w:author="Elena Aspichueta" w:date="2018-08-20T12:43:00Z">
        <w:r w:rsidRPr="00994C78">
          <w:rPr>
            <w:rFonts w:ascii="Calibri Light" w:hAnsi="Calibri Light"/>
            <w:szCs w:val="22"/>
            <w:rPrChange w:id="1625" w:author="Elena Aspichueta" w:date="2018-08-20T12:43:00Z">
              <w:rPr/>
            </w:rPrChange>
          </w:rPr>
          <w:t>-Identificar las medidas preventivas de la red estudiada para los peligros identificados con nivel de riesgo moderado, alto y muy alto (peligros relevantes)</w:t>
        </w:r>
      </w:ins>
    </w:p>
    <w:p w14:paraId="01363C4B" w14:textId="77777777" w:rsidR="00994C78" w:rsidRPr="00994C78" w:rsidRDefault="00994C78" w:rsidP="007F74AA">
      <w:pPr>
        <w:ind w:left="709" w:right="850"/>
        <w:rPr>
          <w:ins w:id="1626" w:author="Elena Aspichueta" w:date="2018-08-20T12:43:00Z"/>
          <w:rFonts w:ascii="Calibri Light" w:hAnsi="Calibri Light"/>
          <w:szCs w:val="22"/>
          <w:rPrChange w:id="1627" w:author="Elena Aspichueta" w:date="2018-08-20T12:43:00Z">
            <w:rPr>
              <w:ins w:id="1628" w:author="Elena Aspichueta" w:date="2018-08-20T12:43:00Z"/>
            </w:rPr>
          </w:rPrChange>
        </w:rPr>
        <w:pPrChange w:id="1629" w:author="Elena Aspichueta" w:date="2018-08-20T12:44:00Z">
          <w:pPr/>
        </w:pPrChange>
      </w:pPr>
      <w:ins w:id="1630" w:author="Elena Aspichueta" w:date="2018-08-20T12:43:00Z">
        <w:r w:rsidRPr="00994C78">
          <w:rPr>
            <w:rFonts w:ascii="Calibri Light" w:hAnsi="Calibri Light"/>
            <w:szCs w:val="22"/>
            <w:rPrChange w:id="1631" w:author="Elena Aspichueta" w:date="2018-08-20T12:43:00Z">
              <w:rPr/>
            </w:rPrChange>
          </w:rPr>
          <w:t>-Estimar el nivel de riesgo de cada uno de los peligros, en presencia de las medidas preventivas (riesgo residual).</w:t>
        </w:r>
      </w:ins>
    </w:p>
    <w:p w14:paraId="18B3A798" w14:textId="77777777" w:rsidR="00994C78" w:rsidRDefault="00994C78" w:rsidP="007F74AA">
      <w:pPr>
        <w:ind w:left="709" w:right="850"/>
        <w:rPr>
          <w:ins w:id="1632" w:author="Elena Aspichueta" w:date="2018-08-20T12:46:00Z"/>
          <w:rFonts w:ascii="Calibri Light" w:hAnsi="Calibri Light"/>
          <w:szCs w:val="22"/>
        </w:rPr>
        <w:pPrChange w:id="1633" w:author="Elena Aspichueta" w:date="2018-08-20T12:44:00Z">
          <w:pPr/>
        </w:pPrChange>
      </w:pPr>
      <w:ins w:id="1634" w:author="Elena Aspichueta" w:date="2018-08-20T12:43:00Z">
        <w:r w:rsidRPr="00994C78">
          <w:rPr>
            <w:rFonts w:ascii="Calibri Light" w:hAnsi="Calibri Light"/>
            <w:szCs w:val="22"/>
            <w:rPrChange w:id="1635" w:author="Elena Aspichueta" w:date="2018-08-20T12:43:00Z">
              <w:rPr/>
            </w:rPrChange>
          </w:rPr>
          <w:t>Las medidas preventivas tradicionales se incorporan como o dentro de una serie de barreras múltiples, en relación con la protección de los recursos hídricos, la protección de los puntos de captación, el tratamiento y el sistema de distribución. El tipo de barreras y las medidas preventivas necesarias dependen de las características del origen del agua y entorno de la captación. La selección de las medidas preventivas debe basarse en la identificación de peligros y en la evaluación de riesgos. En cada caso se deberá estudiar el riesgo residual obtenido tras la correcta aplicación de la medida preventiva propuesta.</w:t>
        </w:r>
      </w:ins>
    </w:p>
    <w:p w14:paraId="3F313B5A" w14:textId="77777777" w:rsidR="00994C78" w:rsidRPr="00994C78" w:rsidRDefault="00994C78" w:rsidP="007F74AA">
      <w:pPr>
        <w:ind w:left="709" w:right="850"/>
        <w:rPr>
          <w:ins w:id="1636" w:author="Elena Aspichueta" w:date="2018-08-20T12:43:00Z"/>
          <w:rFonts w:ascii="Calibri Light" w:hAnsi="Calibri Light"/>
          <w:szCs w:val="22"/>
          <w:rPrChange w:id="1637" w:author="Elena Aspichueta" w:date="2018-08-20T12:43:00Z">
            <w:rPr>
              <w:ins w:id="1638" w:author="Elena Aspichueta" w:date="2018-08-20T12:43:00Z"/>
            </w:rPr>
          </w:rPrChange>
        </w:rPr>
        <w:pPrChange w:id="1639" w:author="Elena Aspichueta" w:date="2018-08-20T12:44:00Z">
          <w:pPr/>
        </w:pPrChange>
      </w:pPr>
    </w:p>
    <w:p w14:paraId="5EBEB576" w14:textId="77777777" w:rsidR="00994C78" w:rsidRPr="00994C78" w:rsidRDefault="00994C78" w:rsidP="007F74AA">
      <w:pPr>
        <w:ind w:left="709" w:right="850"/>
        <w:rPr>
          <w:ins w:id="1640" w:author="Elena Aspichueta" w:date="2018-08-20T12:43:00Z"/>
          <w:rFonts w:ascii="Calibri Light" w:hAnsi="Calibri Light"/>
          <w:szCs w:val="22"/>
          <w:u w:val="single"/>
          <w:rPrChange w:id="1641" w:author="Elena Aspichueta" w:date="2018-08-20T12:43:00Z">
            <w:rPr>
              <w:ins w:id="1642" w:author="Elena Aspichueta" w:date="2018-08-20T12:43:00Z"/>
              <w:u w:val="single"/>
            </w:rPr>
          </w:rPrChange>
        </w:rPr>
        <w:pPrChange w:id="1643" w:author="Elena Aspichueta" w:date="2018-08-20T12:44:00Z">
          <w:pPr/>
        </w:pPrChange>
      </w:pPr>
      <w:ins w:id="1644" w:author="Elena Aspichueta" w:date="2018-08-20T12:43:00Z">
        <w:r w:rsidRPr="00994C78">
          <w:rPr>
            <w:rFonts w:ascii="Calibri Light" w:hAnsi="Calibri Light"/>
            <w:szCs w:val="22"/>
            <w:u w:val="single"/>
            <w:rPrChange w:id="1645" w:author="Elena Aspichueta" w:date="2018-08-20T12:43:00Z">
              <w:rPr>
                <w:u w:val="single"/>
              </w:rPr>
            </w:rPrChange>
          </w:rPr>
          <w:t>2.2. Puntos de control críticos (PCC)</w:t>
        </w:r>
      </w:ins>
    </w:p>
    <w:p w14:paraId="55445638" w14:textId="77777777" w:rsidR="0099351B" w:rsidRPr="00AA0BC4" w:rsidRDefault="0099351B" w:rsidP="007F74AA">
      <w:pPr>
        <w:ind w:left="709" w:right="850"/>
        <w:rPr>
          <w:ins w:id="1646" w:author="Elena Aspichueta" w:date="2018-09-12T17:34:00Z"/>
          <w:rFonts w:ascii="Calibri Light" w:hAnsi="Calibri Light"/>
          <w:szCs w:val="22"/>
          <w:u w:val="single"/>
        </w:rPr>
      </w:pPr>
    </w:p>
    <w:p w14:paraId="39AC80D4" w14:textId="77777777" w:rsidR="00994C78" w:rsidRPr="00994C78" w:rsidRDefault="00994C78" w:rsidP="007F74AA">
      <w:pPr>
        <w:ind w:left="709" w:right="850"/>
        <w:rPr>
          <w:ins w:id="1647" w:author="Elena Aspichueta" w:date="2018-08-20T12:43:00Z"/>
          <w:rFonts w:ascii="Calibri Light" w:hAnsi="Calibri Light"/>
          <w:szCs w:val="22"/>
          <w:rPrChange w:id="1648" w:author="Elena Aspichueta" w:date="2018-08-20T12:43:00Z">
            <w:rPr>
              <w:ins w:id="1649" w:author="Elena Aspichueta" w:date="2018-08-20T12:43:00Z"/>
            </w:rPr>
          </w:rPrChange>
        </w:rPr>
        <w:pPrChange w:id="1650" w:author="Elena Aspichueta" w:date="2018-08-20T12:44:00Z">
          <w:pPr/>
        </w:pPrChange>
      </w:pPr>
      <w:ins w:id="1651" w:author="Elena Aspichueta" w:date="2018-08-20T12:43:00Z">
        <w:r w:rsidRPr="00994C78">
          <w:rPr>
            <w:rFonts w:ascii="Calibri Light" w:hAnsi="Calibri Light"/>
            <w:szCs w:val="22"/>
            <w:rPrChange w:id="1652" w:author="Elena Aspichueta" w:date="2018-08-20T12:43:00Z">
              <w:rPr/>
            </w:rPrChange>
          </w:rPr>
          <w:t>-Se deberán identificar</w:t>
        </w:r>
        <w:r>
          <w:rPr>
            <w:rFonts w:ascii="Calibri Light" w:hAnsi="Calibri Light"/>
            <w:szCs w:val="22"/>
          </w:rPr>
          <w:t xml:space="preserve"> </w:t>
        </w:r>
        <w:r w:rsidRPr="00994C78">
          <w:rPr>
            <w:rFonts w:ascii="Calibri Light" w:hAnsi="Calibri Light"/>
            <w:szCs w:val="22"/>
            <w:rPrChange w:id="1653" w:author="Elena Aspichueta" w:date="2018-08-20T12:43:00Z">
              <w:rPr/>
            </w:rPrChange>
          </w:rPr>
          <w:t>los puntos de control crítico</w:t>
        </w:r>
      </w:ins>
      <w:ins w:id="1654" w:author="Elena Aspichueta" w:date="2018-08-20T12:47:00Z">
        <w:r>
          <w:rPr>
            <w:rFonts w:ascii="Calibri Light" w:hAnsi="Calibri Light"/>
            <w:szCs w:val="22"/>
          </w:rPr>
          <w:t>s</w:t>
        </w:r>
      </w:ins>
      <w:ins w:id="1655" w:author="Elena Aspichueta" w:date="2018-08-20T12:43:00Z">
        <w:r w:rsidRPr="00994C78">
          <w:rPr>
            <w:rFonts w:ascii="Calibri Light" w:hAnsi="Calibri Light"/>
            <w:szCs w:val="22"/>
            <w:rPrChange w:id="1656" w:author="Elena Aspichueta" w:date="2018-08-20T12:43:00Z">
              <w:rPr/>
            </w:rPrChange>
          </w:rPr>
          <w:t>.</w:t>
        </w:r>
      </w:ins>
    </w:p>
    <w:p w14:paraId="29D720BB" w14:textId="77777777" w:rsidR="00994C78" w:rsidRPr="00994C78" w:rsidRDefault="00994C78" w:rsidP="007F74AA">
      <w:pPr>
        <w:ind w:left="709" w:right="850"/>
        <w:rPr>
          <w:ins w:id="1657" w:author="Elena Aspichueta" w:date="2018-08-20T12:43:00Z"/>
          <w:rFonts w:ascii="Calibri Light" w:hAnsi="Calibri Light"/>
          <w:szCs w:val="22"/>
          <w:rPrChange w:id="1658" w:author="Elena Aspichueta" w:date="2018-08-20T12:43:00Z">
            <w:rPr>
              <w:ins w:id="1659" w:author="Elena Aspichueta" w:date="2018-08-20T12:43:00Z"/>
            </w:rPr>
          </w:rPrChange>
        </w:rPr>
        <w:pPrChange w:id="1660" w:author="Elena Aspichueta" w:date="2018-08-20T12:44:00Z">
          <w:pPr/>
        </w:pPrChange>
      </w:pPr>
      <w:ins w:id="1661" w:author="Elena Aspichueta" w:date="2018-08-20T12:43:00Z">
        <w:r w:rsidRPr="00994C78">
          <w:rPr>
            <w:rFonts w:ascii="Calibri Light" w:hAnsi="Calibri Light"/>
            <w:szCs w:val="22"/>
            <w:rPrChange w:id="1662" w:author="Elena Aspichueta" w:date="2018-08-20T12:43:00Z">
              <w:rPr/>
            </w:rPrChange>
          </w:rPr>
          <w:t>-Se deberán definir los límites críticos para cada punto crítico.</w:t>
        </w:r>
      </w:ins>
    </w:p>
    <w:p w14:paraId="3D0F65FF" w14:textId="77777777" w:rsidR="00994C78" w:rsidRDefault="00994C78" w:rsidP="007F74AA">
      <w:pPr>
        <w:ind w:left="709" w:right="850"/>
        <w:rPr>
          <w:ins w:id="1663" w:author="Elena Aspichueta" w:date="2018-08-20T12:47:00Z"/>
          <w:rFonts w:ascii="Calibri Light" w:hAnsi="Calibri Light"/>
          <w:szCs w:val="22"/>
        </w:rPr>
        <w:pPrChange w:id="1664" w:author="Elena Aspichueta" w:date="2018-08-20T12:44:00Z">
          <w:pPr/>
        </w:pPrChange>
      </w:pPr>
    </w:p>
    <w:p w14:paraId="12C8CD18" w14:textId="77777777" w:rsidR="00994C78" w:rsidRPr="00994C78" w:rsidRDefault="00994C78" w:rsidP="007F74AA">
      <w:pPr>
        <w:ind w:left="709" w:right="850"/>
        <w:rPr>
          <w:ins w:id="1665" w:author="Elena Aspichueta" w:date="2018-08-20T12:43:00Z"/>
          <w:rFonts w:ascii="Calibri Light" w:hAnsi="Calibri Light"/>
          <w:szCs w:val="22"/>
          <w:rPrChange w:id="1666" w:author="Elena Aspichueta" w:date="2018-08-20T12:43:00Z">
            <w:rPr>
              <w:ins w:id="1667" w:author="Elena Aspichueta" w:date="2018-08-20T12:43:00Z"/>
            </w:rPr>
          </w:rPrChange>
        </w:rPr>
        <w:pPrChange w:id="1668" w:author="Elena Aspichueta" w:date="2018-08-20T12:44:00Z">
          <w:pPr/>
        </w:pPrChange>
      </w:pPr>
      <w:ins w:id="1669" w:author="Elena Aspichueta" w:date="2018-08-20T12:43:00Z">
        <w:r w:rsidRPr="00994C78">
          <w:rPr>
            <w:rFonts w:ascii="Calibri Light" w:hAnsi="Calibri Light"/>
            <w:szCs w:val="22"/>
            <w:rPrChange w:id="1670" w:author="Elena Aspichueta" w:date="2018-08-20T12:43:00Z">
              <w:rPr/>
            </w:rPrChange>
          </w:rPr>
          <w:t>Deben existir parámetros operativos que puedan ser medidos, y para los cuales puedan ponerse límites críticos que definan la eficacia de la actuación.</w:t>
        </w:r>
      </w:ins>
    </w:p>
    <w:p w14:paraId="3C70C2F2" w14:textId="77777777" w:rsidR="00994C78" w:rsidRPr="00994C78" w:rsidRDefault="00994C78" w:rsidP="007F74AA">
      <w:pPr>
        <w:ind w:left="709" w:right="850"/>
        <w:rPr>
          <w:ins w:id="1671" w:author="Elena Aspichueta" w:date="2018-08-20T12:43:00Z"/>
          <w:rFonts w:ascii="Calibri Light" w:hAnsi="Calibri Light"/>
          <w:szCs w:val="22"/>
          <w:rPrChange w:id="1672" w:author="Elena Aspichueta" w:date="2018-08-20T12:43:00Z">
            <w:rPr>
              <w:ins w:id="1673" w:author="Elena Aspichueta" w:date="2018-08-20T12:43:00Z"/>
            </w:rPr>
          </w:rPrChange>
        </w:rPr>
        <w:pPrChange w:id="1674" w:author="Elena Aspichueta" w:date="2018-08-20T12:44:00Z">
          <w:pPr/>
        </w:pPrChange>
      </w:pPr>
      <w:ins w:id="1675" w:author="Elena Aspichueta" w:date="2018-08-20T12:43:00Z">
        <w:r w:rsidRPr="00994C78">
          <w:rPr>
            <w:rFonts w:ascii="Calibri Light" w:hAnsi="Calibri Light"/>
            <w:szCs w:val="22"/>
            <w:rPrChange w:id="1676" w:author="Elena Aspichueta" w:date="2018-08-20T12:43:00Z">
              <w:rPr/>
            </w:rPrChange>
          </w:rPr>
          <w:t xml:space="preserve">Los parámetros operativos deben poder ser monitorizados de manera suficientemente frecuente como para detectar cualquier fallo a tiempo (monitorización continua y </w:t>
        </w:r>
        <w:proofErr w:type="spellStart"/>
        <w:r w:rsidRPr="00994C78">
          <w:rPr>
            <w:rFonts w:ascii="Calibri Light" w:hAnsi="Calibri Light"/>
            <w:szCs w:val="22"/>
            <w:rPrChange w:id="1677" w:author="Elena Aspichueta" w:date="2018-08-20T12:43:00Z">
              <w:rPr/>
            </w:rPrChange>
          </w:rPr>
          <w:t>on</w:t>
        </w:r>
        <w:proofErr w:type="spellEnd"/>
        <w:r w:rsidRPr="00994C78">
          <w:rPr>
            <w:rFonts w:ascii="Calibri Light" w:hAnsi="Calibri Light"/>
            <w:szCs w:val="22"/>
            <w:rPrChange w:id="1678" w:author="Elena Aspichueta" w:date="2018-08-20T12:43:00Z">
              <w:rPr/>
            </w:rPrChange>
          </w:rPr>
          <w:t xml:space="preserve"> line preferiblemente).</w:t>
        </w:r>
      </w:ins>
    </w:p>
    <w:p w14:paraId="4CF3A4B7" w14:textId="77777777" w:rsidR="00994C78" w:rsidRDefault="00994C78" w:rsidP="007F74AA">
      <w:pPr>
        <w:ind w:left="709" w:right="850"/>
        <w:rPr>
          <w:ins w:id="1679" w:author="Elena Aspichueta" w:date="2018-08-20T12:47:00Z"/>
          <w:rFonts w:ascii="Calibri Light" w:hAnsi="Calibri Light"/>
          <w:b/>
          <w:szCs w:val="22"/>
          <w:u w:val="single"/>
        </w:rPr>
        <w:pPrChange w:id="1680" w:author="Elena Aspichueta" w:date="2018-08-20T12:44:00Z">
          <w:pPr/>
        </w:pPrChange>
      </w:pPr>
    </w:p>
    <w:p w14:paraId="3A02E26A" w14:textId="77777777" w:rsidR="00994C78" w:rsidRPr="00994C78" w:rsidRDefault="00994C78" w:rsidP="007F74AA">
      <w:pPr>
        <w:ind w:left="709" w:right="850"/>
        <w:rPr>
          <w:ins w:id="1681" w:author="Elena Aspichueta" w:date="2018-08-20T12:43:00Z"/>
          <w:rFonts w:ascii="Calibri Light" w:hAnsi="Calibri Light"/>
          <w:b/>
          <w:szCs w:val="22"/>
          <w:u w:val="single"/>
          <w:rPrChange w:id="1682" w:author="Elena Aspichueta" w:date="2018-08-20T12:43:00Z">
            <w:rPr>
              <w:ins w:id="1683" w:author="Elena Aspichueta" w:date="2018-08-20T12:43:00Z"/>
              <w:b/>
              <w:u w:val="single"/>
            </w:rPr>
          </w:rPrChange>
        </w:rPr>
        <w:pPrChange w:id="1684" w:author="Elena Aspichueta" w:date="2018-08-20T12:44:00Z">
          <w:pPr/>
        </w:pPrChange>
      </w:pPr>
      <w:ins w:id="1685" w:author="Elena Aspichueta" w:date="2018-08-20T12:43:00Z">
        <w:r w:rsidRPr="00994C78">
          <w:rPr>
            <w:rFonts w:ascii="Calibri Light" w:hAnsi="Calibri Light"/>
            <w:b/>
            <w:szCs w:val="22"/>
            <w:u w:val="single"/>
            <w:rPrChange w:id="1686" w:author="Elena Aspichueta" w:date="2018-08-20T12:43:00Z">
              <w:rPr>
                <w:b/>
                <w:u w:val="single"/>
              </w:rPr>
            </w:rPrChange>
          </w:rPr>
          <w:t>3. Vigilancia de los puntos de control críticos (</w:t>
        </w:r>
        <w:proofErr w:type="spellStart"/>
        <w:r w:rsidRPr="00994C78">
          <w:rPr>
            <w:rFonts w:ascii="Calibri Light" w:hAnsi="Calibri Light"/>
            <w:b/>
            <w:szCs w:val="22"/>
            <w:u w:val="single"/>
            <w:rPrChange w:id="1687" w:author="Elena Aspichueta" w:date="2018-08-20T12:43:00Z">
              <w:rPr>
                <w:b/>
                <w:u w:val="single"/>
              </w:rPr>
            </w:rPrChange>
          </w:rPr>
          <w:t>PCCs</w:t>
        </w:r>
        <w:proofErr w:type="spellEnd"/>
        <w:r w:rsidRPr="00994C78">
          <w:rPr>
            <w:rFonts w:ascii="Calibri Light" w:hAnsi="Calibri Light"/>
            <w:b/>
            <w:szCs w:val="22"/>
            <w:u w:val="single"/>
            <w:rPrChange w:id="1688" w:author="Elena Aspichueta" w:date="2018-08-20T12:43:00Z">
              <w:rPr>
                <w:b/>
                <w:u w:val="single"/>
              </w:rPr>
            </w:rPrChange>
          </w:rPr>
          <w:t>)</w:t>
        </w:r>
      </w:ins>
    </w:p>
    <w:p w14:paraId="1BB4BF7F" w14:textId="77777777" w:rsidR="0099351B" w:rsidRPr="00AA0BC4" w:rsidRDefault="0099351B" w:rsidP="007F74AA">
      <w:pPr>
        <w:ind w:left="709" w:right="850"/>
        <w:rPr>
          <w:ins w:id="1689" w:author="Elena Aspichueta" w:date="2018-09-12T17:34:00Z"/>
          <w:rFonts w:ascii="Calibri Light" w:hAnsi="Calibri Light"/>
          <w:szCs w:val="22"/>
          <w:u w:val="single"/>
        </w:rPr>
      </w:pPr>
    </w:p>
    <w:p w14:paraId="00232D74" w14:textId="77777777" w:rsidR="00994C78" w:rsidRPr="00994C78" w:rsidRDefault="00994C78" w:rsidP="007F74AA">
      <w:pPr>
        <w:ind w:left="709" w:right="850"/>
        <w:rPr>
          <w:ins w:id="1690" w:author="Elena Aspichueta" w:date="2018-08-20T12:43:00Z"/>
          <w:rFonts w:ascii="Calibri Light" w:hAnsi="Calibri Light"/>
          <w:szCs w:val="22"/>
          <w:rPrChange w:id="1691" w:author="Elena Aspichueta" w:date="2018-08-20T12:43:00Z">
            <w:rPr>
              <w:ins w:id="1692" w:author="Elena Aspichueta" w:date="2018-08-20T12:43:00Z"/>
            </w:rPr>
          </w:rPrChange>
        </w:rPr>
        <w:pPrChange w:id="1693" w:author="Elena Aspichueta" w:date="2018-08-20T12:44:00Z">
          <w:pPr/>
        </w:pPrChange>
      </w:pPr>
      <w:ins w:id="1694" w:author="Elena Aspichueta" w:date="2018-08-20T12:43:00Z">
        <w:r w:rsidRPr="00994C78">
          <w:rPr>
            <w:rFonts w:ascii="Calibri Light" w:hAnsi="Calibri Light"/>
            <w:szCs w:val="22"/>
            <w:rPrChange w:id="1695" w:author="Elena Aspichueta" w:date="2018-08-20T12:43:00Z">
              <w:rPr/>
            </w:rPrChange>
          </w:rPr>
          <w:t>Es necesario diseñar procedimientos o protocolos de control de proceso, para que las medidas preventivas sean eficaces. Este apartado está orientado a las acciones correctoras que deben tomarse cuando se superan los límites críticos.</w:t>
        </w:r>
      </w:ins>
    </w:p>
    <w:p w14:paraId="60936519" w14:textId="77777777" w:rsidR="00994C78" w:rsidRDefault="00994C78" w:rsidP="007F74AA">
      <w:pPr>
        <w:ind w:left="709" w:right="850"/>
        <w:rPr>
          <w:ins w:id="1696" w:author="Elena Aspichueta" w:date="2018-08-20T12:47:00Z"/>
          <w:rFonts w:ascii="Calibri Light" w:hAnsi="Calibri Light"/>
          <w:szCs w:val="22"/>
          <w:u w:val="single"/>
        </w:rPr>
        <w:pPrChange w:id="1697" w:author="Elena Aspichueta" w:date="2018-08-20T12:44:00Z">
          <w:pPr/>
        </w:pPrChange>
      </w:pPr>
    </w:p>
    <w:p w14:paraId="119A6580" w14:textId="77777777" w:rsidR="00994C78" w:rsidRPr="00994C78" w:rsidRDefault="00994C78" w:rsidP="007F74AA">
      <w:pPr>
        <w:ind w:left="709" w:right="850"/>
        <w:rPr>
          <w:ins w:id="1698" w:author="Elena Aspichueta" w:date="2018-08-20T12:43:00Z"/>
          <w:rFonts w:ascii="Calibri Light" w:hAnsi="Calibri Light"/>
          <w:szCs w:val="22"/>
          <w:u w:val="single"/>
          <w:rPrChange w:id="1699" w:author="Elena Aspichueta" w:date="2018-08-20T12:43:00Z">
            <w:rPr>
              <w:ins w:id="1700" w:author="Elena Aspichueta" w:date="2018-08-20T12:43:00Z"/>
              <w:u w:val="single"/>
            </w:rPr>
          </w:rPrChange>
        </w:rPr>
        <w:pPrChange w:id="1701" w:author="Elena Aspichueta" w:date="2018-08-20T12:44:00Z">
          <w:pPr/>
        </w:pPrChange>
      </w:pPr>
      <w:ins w:id="1702" w:author="Elena Aspichueta" w:date="2018-08-20T12:43:00Z">
        <w:r w:rsidRPr="00994C78">
          <w:rPr>
            <w:rFonts w:ascii="Calibri Light" w:hAnsi="Calibri Light"/>
            <w:szCs w:val="22"/>
            <w:u w:val="single"/>
            <w:rPrChange w:id="1703" w:author="Elena Aspichueta" w:date="2018-08-20T12:43:00Z">
              <w:rPr>
                <w:u w:val="single"/>
              </w:rPr>
            </w:rPrChange>
          </w:rPr>
          <w:t xml:space="preserve">3.1. Vigilancia de los </w:t>
        </w:r>
        <w:proofErr w:type="spellStart"/>
        <w:r w:rsidRPr="00994C78">
          <w:rPr>
            <w:rFonts w:ascii="Calibri Light" w:hAnsi="Calibri Light"/>
            <w:szCs w:val="22"/>
            <w:u w:val="single"/>
            <w:rPrChange w:id="1704" w:author="Elena Aspichueta" w:date="2018-08-20T12:43:00Z">
              <w:rPr>
                <w:u w:val="single"/>
              </w:rPr>
            </w:rPrChange>
          </w:rPr>
          <w:t>PCCs</w:t>
        </w:r>
        <w:proofErr w:type="spellEnd"/>
      </w:ins>
    </w:p>
    <w:p w14:paraId="6B349333" w14:textId="77777777" w:rsidR="0099351B" w:rsidRPr="00AA0BC4" w:rsidRDefault="0099351B" w:rsidP="007F74AA">
      <w:pPr>
        <w:ind w:left="709" w:right="850"/>
        <w:rPr>
          <w:ins w:id="1705" w:author="Elena Aspichueta" w:date="2018-09-12T17:34:00Z"/>
          <w:rFonts w:ascii="Calibri Light" w:hAnsi="Calibri Light"/>
          <w:szCs w:val="22"/>
          <w:u w:val="single"/>
        </w:rPr>
      </w:pPr>
    </w:p>
    <w:p w14:paraId="5AFFF21A" w14:textId="77777777" w:rsidR="00994C78" w:rsidRPr="00994C78" w:rsidRDefault="00994C78" w:rsidP="007F74AA">
      <w:pPr>
        <w:ind w:left="709" w:right="850"/>
        <w:rPr>
          <w:ins w:id="1706" w:author="Elena Aspichueta" w:date="2018-08-20T12:43:00Z"/>
          <w:rFonts w:ascii="Calibri Light" w:hAnsi="Calibri Light"/>
          <w:szCs w:val="22"/>
          <w:rPrChange w:id="1707" w:author="Elena Aspichueta" w:date="2018-08-20T12:43:00Z">
            <w:rPr>
              <w:ins w:id="1708" w:author="Elena Aspichueta" w:date="2018-08-20T12:43:00Z"/>
            </w:rPr>
          </w:rPrChange>
        </w:rPr>
        <w:pPrChange w:id="1709" w:author="Elena Aspichueta" w:date="2018-08-20T12:44:00Z">
          <w:pPr/>
        </w:pPrChange>
      </w:pPr>
      <w:ins w:id="1710" w:author="Elena Aspichueta" w:date="2018-08-20T12:43:00Z">
        <w:r w:rsidRPr="00994C78">
          <w:rPr>
            <w:rFonts w:ascii="Calibri Light" w:hAnsi="Calibri Light"/>
            <w:szCs w:val="22"/>
            <w:rPrChange w:id="1711" w:author="Elena Aspichueta" w:date="2018-08-20T12:43:00Z">
              <w:rPr/>
            </w:rPrChange>
          </w:rPr>
          <w:t xml:space="preserve">-Planificación de los procesos de vigilancia para los </w:t>
        </w:r>
        <w:proofErr w:type="spellStart"/>
        <w:r w:rsidRPr="00994C78">
          <w:rPr>
            <w:rFonts w:ascii="Calibri Light" w:hAnsi="Calibri Light"/>
            <w:szCs w:val="22"/>
            <w:rPrChange w:id="1712" w:author="Elena Aspichueta" w:date="2018-08-20T12:43:00Z">
              <w:rPr/>
            </w:rPrChange>
          </w:rPr>
          <w:t>PCCs</w:t>
        </w:r>
        <w:proofErr w:type="spellEnd"/>
        <w:r w:rsidRPr="00994C78">
          <w:rPr>
            <w:rFonts w:ascii="Calibri Light" w:hAnsi="Calibri Light"/>
            <w:szCs w:val="22"/>
            <w:rPrChange w:id="1713" w:author="Elena Aspichueta" w:date="2018-08-20T12:43:00Z">
              <w:rPr/>
            </w:rPrChange>
          </w:rPr>
          <w:t xml:space="preserve"> definidos.</w:t>
        </w:r>
      </w:ins>
    </w:p>
    <w:p w14:paraId="27F7C2E9" w14:textId="77777777" w:rsidR="00994C78" w:rsidRPr="00994C78" w:rsidRDefault="00994C78" w:rsidP="007F74AA">
      <w:pPr>
        <w:ind w:left="709" w:right="850"/>
        <w:rPr>
          <w:ins w:id="1714" w:author="Elena Aspichueta" w:date="2018-08-20T12:43:00Z"/>
          <w:rFonts w:ascii="Calibri Light" w:hAnsi="Calibri Light"/>
          <w:szCs w:val="22"/>
          <w:rPrChange w:id="1715" w:author="Elena Aspichueta" w:date="2018-08-20T12:43:00Z">
            <w:rPr>
              <w:ins w:id="1716" w:author="Elena Aspichueta" w:date="2018-08-20T12:43:00Z"/>
            </w:rPr>
          </w:rPrChange>
        </w:rPr>
        <w:pPrChange w:id="1717" w:author="Elena Aspichueta" w:date="2018-08-20T12:44:00Z">
          <w:pPr/>
        </w:pPrChange>
      </w:pPr>
      <w:ins w:id="1718" w:author="Elena Aspichueta" w:date="2018-08-20T12:43:00Z">
        <w:r w:rsidRPr="00994C78">
          <w:rPr>
            <w:rFonts w:ascii="Calibri Light" w:hAnsi="Calibri Light"/>
            <w:szCs w:val="22"/>
            <w:rPrChange w:id="1719" w:author="Elena Aspichueta" w:date="2018-08-20T12:43:00Z">
              <w:rPr/>
            </w:rPrChange>
          </w:rPr>
          <w:t xml:space="preserve">-Elaboración de protocolos para el seguimiento de los </w:t>
        </w:r>
        <w:proofErr w:type="spellStart"/>
        <w:r w:rsidRPr="00994C78">
          <w:rPr>
            <w:rFonts w:ascii="Calibri Light" w:hAnsi="Calibri Light"/>
            <w:szCs w:val="22"/>
            <w:rPrChange w:id="1720" w:author="Elena Aspichueta" w:date="2018-08-20T12:43:00Z">
              <w:rPr/>
            </w:rPrChange>
          </w:rPr>
          <w:t>PCCs</w:t>
        </w:r>
        <w:proofErr w:type="spellEnd"/>
        <w:r w:rsidRPr="00994C78">
          <w:rPr>
            <w:rFonts w:ascii="Calibri Light" w:hAnsi="Calibri Light"/>
            <w:szCs w:val="22"/>
            <w:rPrChange w:id="1721" w:author="Elena Aspichueta" w:date="2018-08-20T12:43:00Z">
              <w:rPr/>
            </w:rPrChange>
          </w:rPr>
          <w:t>.</w:t>
        </w:r>
      </w:ins>
    </w:p>
    <w:p w14:paraId="66FD3AF6" w14:textId="77777777" w:rsidR="00994C78" w:rsidRPr="00994C78" w:rsidRDefault="00994C78" w:rsidP="007F74AA">
      <w:pPr>
        <w:ind w:left="709" w:right="850"/>
        <w:rPr>
          <w:ins w:id="1722" w:author="Elena Aspichueta" w:date="2018-08-20T12:43:00Z"/>
          <w:rFonts w:ascii="Calibri Light" w:hAnsi="Calibri Light"/>
          <w:szCs w:val="22"/>
          <w:rPrChange w:id="1723" w:author="Elena Aspichueta" w:date="2018-08-20T12:43:00Z">
            <w:rPr>
              <w:ins w:id="1724" w:author="Elena Aspichueta" w:date="2018-08-20T12:43:00Z"/>
            </w:rPr>
          </w:rPrChange>
        </w:rPr>
        <w:pPrChange w:id="1725" w:author="Elena Aspichueta" w:date="2018-08-20T12:44:00Z">
          <w:pPr/>
        </w:pPrChange>
      </w:pPr>
      <w:ins w:id="1726" w:author="Elena Aspichueta" w:date="2018-08-20T12:43:00Z">
        <w:r w:rsidRPr="00994C78">
          <w:rPr>
            <w:rFonts w:ascii="Calibri Light" w:hAnsi="Calibri Light"/>
            <w:szCs w:val="22"/>
            <w:rPrChange w:id="1727" w:author="Elena Aspichueta" w:date="2018-08-20T12:43:00Z">
              <w:rPr/>
            </w:rPrChange>
          </w:rPr>
          <w:t xml:space="preserve">La vigilancia de los </w:t>
        </w:r>
        <w:proofErr w:type="spellStart"/>
        <w:r w:rsidRPr="00994C78">
          <w:rPr>
            <w:rFonts w:ascii="Calibri Light" w:hAnsi="Calibri Light"/>
            <w:szCs w:val="22"/>
            <w:rPrChange w:id="1728" w:author="Elena Aspichueta" w:date="2018-08-20T12:43:00Z">
              <w:rPr/>
            </w:rPrChange>
          </w:rPr>
          <w:t>PCCs</w:t>
        </w:r>
        <w:proofErr w:type="spellEnd"/>
        <w:r w:rsidRPr="00994C78">
          <w:rPr>
            <w:rFonts w:ascii="Calibri Light" w:hAnsi="Calibri Light"/>
            <w:szCs w:val="22"/>
            <w:rPrChange w:id="1729" w:author="Elena Aspichueta" w:date="2018-08-20T12:43:00Z">
              <w:rPr/>
            </w:rPrChange>
          </w:rPr>
          <w:t xml:space="preserve"> es fundamental en la monitorización operativa, referida a las mediciones y observaciones de parámetro fácilmente medibles, con el fin de comprobar el funcionamiento de las medidas preventivas. La frecuencia de vigilancia de los </w:t>
        </w:r>
        <w:proofErr w:type="spellStart"/>
        <w:r w:rsidRPr="00994C78">
          <w:rPr>
            <w:rFonts w:ascii="Calibri Light" w:hAnsi="Calibri Light"/>
            <w:szCs w:val="22"/>
            <w:rPrChange w:id="1730" w:author="Elena Aspichueta" w:date="2018-08-20T12:43:00Z">
              <w:rPr/>
            </w:rPrChange>
          </w:rPr>
          <w:t>PCCs</w:t>
        </w:r>
        <w:proofErr w:type="spellEnd"/>
        <w:r w:rsidRPr="00994C78">
          <w:rPr>
            <w:rFonts w:ascii="Calibri Light" w:hAnsi="Calibri Light"/>
            <w:szCs w:val="22"/>
            <w:rPrChange w:id="1731" w:author="Elena Aspichueta" w:date="2018-08-20T12:43:00Z">
              <w:rPr/>
            </w:rPrChange>
          </w:rPr>
          <w:t xml:space="preserve"> debe permitir detectar la superación del LC antes de que sea un riesgo para la salud pública. Los parámetros operativos deben ser medidos de manera frecuente o continua.</w:t>
        </w:r>
      </w:ins>
    </w:p>
    <w:p w14:paraId="1BCBD2CD" w14:textId="77777777" w:rsidR="00994C78" w:rsidRDefault="00994C78" w:rsidP="007F74AA">
      <w:pPr>
        <w:ind w:left="709" w:right="850"/>
        <w:rPr>
          <w:ins w:id="1732" w:author="Elena Aspichueta" w:date="2018-08-20T12:47:00Z"/>
          <w:rFonts w:ascii="Calibri Light" w:hAnsi="Calibri Light"/>
          <w:szCs w:val="22"/>
        </w:rPr>
        <w:pPrChange w:id="1733" w:author="Elena Aspichueta" w:date="2018-08-20T12:44:00Z">
          <w:pPr/>
        </w:pPrChange>
      </w:pPr>
      <w:ins w:id="1734" w:author="Elena Aspichueta" w:date="2018-08-20T12:43:00Z">
        <w:r w:rsidRPr="00994C78">
          <w:rPr>
            <w:rFonts w:ascii="Calibri Light" w:hAnsi="Calibri Light"/>
            <w:szCs w:val="22"/>
            <w:rPrChange w:id="1735" w:author="Elena Aspichueta" w:date="2018-08-20T12:43:00Z">
              <w:rPr/>
            </w:rPrChange>
          </w:rPr>
          <w:t xml:space="preserve">Una manera de aumentar la eficacia de la monitorización operativa es establecer unos límites operativos (LO) por debajo de los Limites críticos (LC); la superación de LO origina un </w:t>
        </w:r>
        <w:proofErr w:type="gramStart"/>
        <w:r w:rsidRPr="00994C78">
          <w:rPr>
            <w:rFonts w:ascii="Calibri Light" w:hAnsi="Calibri Light"/>
            <w:szCs w:val="22"/>
            <w:rPrChange w:id="1736" w:author="Elena Aspichueta" w:date="2018-08-20T12:43:00Z">
              <w:rPr/>
            </w:rPrChange>
          </w:rPr>
          <w:t>aviso</w:t>
        </w:r>
        <w:proofErr w:type="gramEnd"/>
        <w:r w:rsidRPr="00994C78">
          <w:rPr>
            <w:rFonts w:ascii="Calibri Light" w:hAnsi="Calibri Light"/>
            <w:szCs w:val="22"/>
            <w:rPrChange w:id="1737" w:author="Elena Aspichueta" w:date="2018-08-20T12:43:00Z">
              <w:rPr/>
            </w:rPrChange>
          </w:rPr>
          <w:t xml:space="preserve"> pero no supone una apertura de incidencia en el abastecimiento, como se produciría ente la superación del LC.</w:t>
        </w:r>
      </w:ins>
    </w:p>
    <w:p w14:paraId="7562B75E" w14:textId="77777777" w:rsidR="00994C78" w:rsidRDefault="00994C78" w:rsidP="007F74AA">
      <w:pPr>
        <w:ind w:left="709" w:right="850"/>
        <w:rPr>
          <w:ins w:id="1738" w:author="Elena Aspichueta" w:date="2018-09-12T17:32:00Z"/>
          <w:rFonts w:ascii="Calibri Light" w:hAnsi="Calibri Light"/>
          <w:szCs w:val="22"/>
        </w:rPr>
        <w:pPrChange w:id="1739" w:author="Elena Aspichueta" w:date="2018-08-20T12:44:00Z">
          <w:pPr/>
        </w:pPrChange>
      </w:pPr>
    </w:p>
    <w:p w14:paraId="67219A7D" w14:textId="77777777" w:rsidR="0099351B" w:rsidRPr="00994C78" w:rsidRDefault="0099351B" w:rsidP="007F74AA">
      <w:pPr>
        <w:ind w:left="709" w:right="850"/>
        <w:rPr>
          <w:ins w:id="1740" w:author="Elena Aspichueta" w:date="2018-08-20T12:43:00Z"/>
          <w:rFonts w:ascii="Calibri Light" w:hAnsi="Calibri Light"/>
          <w:szCs w:val="22"/>
          <w:rPrChange w:id="1741" w:author="Elena Aspichueta" w:date="2018-08-20T12:43:00Z">
            <w:rPr>
              <w:ins w:id="1742" w:author="Elena Aspichueta" w:date="2018-08-20T12:43:00Z"/>
            </w:rPr>
          </w:rPrChange>
        </w:rPr>
        <w:pPrChange w:id="1743" w:author="Elena Aspichueta" w:date="2018-08-20T12:44:00Z">
          <w:pPr/>
        </w:pPrChange>
      </w:pPr>
    </w:p>
    <w:p w14:paraId="0F30ABAB" w14:textId="77777777" w:rsidR="00994C78" w:rsidRPr="00994C78" w:rsidRDefault="00994C78" w:rsidP="007F74AA">
      <w:pPr>
        <w:ind w:left="709" w:right="850"/>
        <w:rPr>
          <w:ins w:id="1744" w:author="Elena Aspichueta" w:date="2018-08-20T12:43:00Z"/>
          <w:rFonts w:ascii="Calibri Light" w:hAnsi="Calibri Light"/>
          <w:szCs w:val="22"/>
          <w:rPrChange w:id="1745" w:author="Elena Aspichueta" w:date="2018-08-20T12:43:00Z">
            <w:rPr>
              <w:ins w:id="1746" w:author="Elena Aspichueta" w:date="2018-08-20T12:43:00Z"/>
            </w:rPr>
          </w:rPrChange>
        </w:rPr>
        <w:pPrChange w:id="1747" w:author="Elena Aspichueta" w:date="2018-08-20T12:44:00Z">
          <w:pPr/>
        </w:pPrChange>
      </w:pPr>
      <w:ins w:id="1748" w:author="Elena Aspichueta" w:date="2018-08-20T12:43:00Z">
        <w:r w:rsidRPr="00994C78">
          <w:rPr>
            <w:rFonts w:ascii="Calibri Light" w:hAnsi="Calibri Light"/>
            <w:szCs w:val="22"/>
            <w:rPrChange w:id="1749" w:author="Elena Aspichueta" w:date="2018-08-20T12:43:00Z">
              <w:rPr/>
            </w:rPrChange>
          </w:rPr>
          <w:t xml:space="preserve">Los protocolos que se deben elaborar deben de ser claros, comprensibles para el personal que los utilizara. Recogiendo quien, cómo, cuándo y dónde se realizan cada uno de los controles de los </w:t>
        </w:r>
        <w:proofErr w:type="spellStart"/>
        <w:r w:rsidRPr="00994C78">
          <w:rPr>
            <w:rFonts w:ascii="Calibri Light" w:hAnsi="Calibri Light"/>
            <w:szCs w:val="22"/>
            <w:rPrChange w:id="1750" w:author="Elena Aspichueta" w:date="2018-08-20T12:43:00Z">
              <w:rPr/>
            </w:rPrChange>
          </w:rPr>
          <w:t>PCCs</w:t>
        </w:r>
        <w:proofErr w:type="spellEnd"/>
        <w:r w:rsidRPr="00994C78">
          <w:rPr>
            <w:rFonts w:ascii="Calibri Light" w:hAnsi="Calibri Light"/>
            <w:szCs w:val="22"/>
            <w:rPrChange w:id="1751" w:author="Elena Aspichueta" w:date="2018-08-20T12:43:00Z">
              <w:rPr/>
            </w:rPrChange>
          </w:rPr>
          <w:t xml:space="preserve"> y donde se </w:t>
        </w:r>
        <w:proofErr w:type="gramStart"/>
        <w:r w:rsidRPr="00994C78">
          <w:rPr>
            <w:rFonts w:ascii="Calibri Light" w:hAnsi="Calibri Light"/>
            <w:szCs w:val="22"/>
            <w:rPrChange w:id="1752" w:author="Elena Aspichueta" w:date="2018-08-20T12:43:00Z">
              <w:rPr/>
            </w:rPrChange>
          </w:rPr>
          <w:t>registraran</w:t>
        </w:r>
        <w:proofErr w:type="gramEnd"/>
        <w:r w:rsidRPr="00994C78">
          <w:rPr>
            <w:rFonts w:ascii="Calibri Light" w:hAnsi="Calibri Light"/>
            <w:szCs w:val="22"/>
            <w:rPrChange w:id="1753" w:author="Elena Aspichueta" w:date="2018-08-20T12:43:00Z">
              <w:rPr/>
            </w:rPrChange>
          </w:rPr>
          <w:t xml:space="preserve"> los resultados. </w:t>
        </w:r>
      </w:ins>
    </w:p>
    <w:p w14:paraId="59367511" w14:textId="77777777" w:rsidR="00994C78" w:rsidRDefault="00994C78" w:rsidP="007F74AA">
      <w:pPr>
        <w:ind w:left="709" w:right="850"/>
        <w:rPr>
          <w:rFonts w:ascii="Calibri Light" w:hAnsi="Calibri Light"/>
          <w:szCs w:val="22"/>
          <w:u w:val="single"/>
        </w:rPr>
      </w:pPr>
    </w:p>
    <w:p w14:paraId="486A2265" w14:textId="77777777" w:rsidR="00EA66C2" w:rsidRDefault="00EA66C2" w:rsidP="007F74AA">
      <w:pPr>
        <w:ind w:left="709" w:right="850"/>
        <w:rPr>
          <w:ins w:id="1754" w:author="Elena Aspichueta" w:date="2018-08-20T12:47:00Z"/>
          <w:rFonts w:ascii="Calibri Light" w:hAnsi="Calibri Light"/>
          <w:szCs w:val="22"/>
          <w:u w:val="single"/>
        </w:rPr>
        <w:pPrChange w:id="1755" w:author="Elena Aspichueta" w:date="2018-08-20T12:44:00Z">
          <w:pPr/>
        </w:pPrChange>
      </w:pPr>
    </w:p>
    <w:p w14:paraId="2AB65748" w14:textId="77777777" w:rsidR="00994C78" w:rsidRPr="00994C78" w:rsidRDefault="00994C78" w:rsidP="007F74AA">
      <w:pPr>
        <w:ind w:left="709" w:right="850"/>
        <w:rPr>
          <w:ins w:id="1756" w:author="Elena Aspichueta" w:date="2018-08-20T12:43:00Z"/>
          <w:rFonts w:ascii="Calibri Light" w:hAnsi="Calibri Light"/>
          <w:szCs w:val="22"/>
          <w:u w:val="single"/>
          <w:rPrChange w:id="1757" w:author="Elena Aspichueta" w:date="2018-08-20T12:43:00Z">
            <w:rPr>
              <w:ins w:id="1758" w:author="Elena Aspichueta" w:date="2018-08-20T12:43:00Z"/>
              <w:u w:val="single"/>
            </w:rPr>
          </w:rPrChange>
        </w:rPr>
        <w:pPrChange w:id="1759" w:author="Elena Aspichueta" w:date="2018-08-20T12:44:00Z">
          <w:pPr/>
        </w:pPrChange>
      </w:pPr>
      <w:ins w:id="1760" w:author="Elena Aspichueta" w:date="2018-08-20T12:43:00Z">
        <w:r w:rsidRPr="00994C78">
          <w:rPr>
            <w:rFonts w:ascii="Calibri Light" w:hAnsi="Calibri Light"/>
            <w:szCs w:val="22"/>
            <w:u w:val="single"/>
            <w:rPrChange w:id="1761" w:author="Elena Aspichueta" w:date="2018-08-20T12:43:00Z">
              <w:rPr>
                <w:u w:val="single"/>
              </w:rPr>
            </w:rPrChange>
          </w:rPr>
          <w:t xml:space="preserve">3.2. Acciones correctoras derivadas del control de los </w:t>
        </w:r>
        <w:proofErr w:type="spellStart"/>
        <w:r w:rsidRPr="00994C78">
          <w:rPr>
            <w:rFonts w:ascii="Calibri Light" w:hAnsi="Calibri Light"/>
            <w:szCs w:val="22"/>
            <w:u w:val="single"/>
            <w:rPrChange w:id="1762" w:author="Elena Aspichueta" w:date="2018-08-20T12:43:00Z">
              <w:rPr>
                <w:u w:val="single"/>
              </w:rPr>
            </w:rPrChange>
          </w:rPr>
          <w:t>PCCs</w:t>
        </w:r>
        <w:proofErr w:type="spellEnd"/>
        <w:r w:rsidRPr="00994C78">
          <w:rPr>
            <w:rFonts w:ascii="Calibri Light" w:hAnsi="Calibri Light"/>
            <w:szCs w:val="22"/>
            <w:u w:val="single"/>
            <w:rPrChange w:id="1763" w:author="Elena Aspichueta" w:date="2018-08-20T12:43:00Z">
              <w:rPr>
                <w:u w:val="single"/>
              </w:rPr>
            </w:rPrChange>
          </w:rPr>
          <w:t>.</w:t>
        </w:r>
      </w:ins>
    </w:p>
    <w:p w14:paraId="303F2FC9" w14:textId="77777777" w:rsidR="0099351B" w:rsidRPr="00AA0BC4" w:rsidRDefault="0099351B" w:rsidP="007F74AA">
      <w:pPr>
        <w:ind w:left="709" w:right="850"/>
        <w:rPr>
          <w:ins w:id="1764" w:author="Elena Aspichueta" w:date="2018-09-12T17:34:00Z"/>
          <w:rFonts w:ascii="Calibri Light" w:hAnsi="Calibri Light"/>
          <w:szCs w:val="22"/>
          <w:u w:val="single"/>
        </w:rPr>
      </w:pPr>
    </w:p>
    <w:p w14:paraId="03190891" w14:textId="77777777" w:rsidR="00994C78" w:rsidRPr="00994C78" w:rsidRDefault="00994C78" w:rsidP="007F74AA">
      <w:pPr>
        <w:ind w:left="709" w:right="850"/>
        <w:rPr>
          <w:ins w:id="1765" w:author="Elena Aspichueta" w:date="2018-08-20T12:43:00Z"/>
          <w:rFonts w:ascii="Calibri Light" w:hAnsi="Calibri Light"/>
          <w:szCs w:val="22"/>
          <w:rPrChange w:id="1766" w:author="Elena Aspichueta" w:date="2018-08-20T12:43:00Z">
            <w:rPr>
              <w:ins w:id="1767" w:author="Elena Aspichueta" w:date="2018-08-20T12:43:00Z"/>
            </w:rPr>
          </w:rPrChange>
        </w:rPr>
        <w:pPrChange w:id="1768" w:author="Elena Aspichueta" w:date="2018-08-20T12:44:00Z">
          <w:pPr/>
        </w:pPrChange>
      </w:pPr>
      <w:ins w:id="1769" w:author="Elena Aspichueta" w:date="2018-08-20T12:43:00Z">
        <w:r w:rsidRPr="00994C78">
          <w:rPr>
            <w:rFonts w:ascii="Calibri Light" w:hAnsi="Calibri Light"/>
            <w:szCs w:val="22"/>
            <w:rPrChange w:id="1770" w:author="Elena Aspichueta" w:date="2018-08-20T12:43:00Z">
              <w:rPr/>
            </w:rPrChange>
          </w:rPr>
          <w:t>-Procedimientos a seguir en el caso de que se detecte una superación de un LC en la monitorización operativa.</w:t>
        </w:r>
      </w:ins>
    </w:p>
    <w:p w14:paraId="726A4E48" w14:textId="77777777" w:rsidR="00994C78" w:rsidRPr="00994C78" w:rsidRDefault="00994C78" w:rsidP="007F74AA">
      <w:pPr>
        <w:ind w:left="709" w:right="850"/>
        <w:rPr>
          <w:ins w:id="1771" w:author="Elena Aspichueta" w:date="2018-08-20T12:43:00Z"/>
          <w:rFonts w:ascii="Calibri Light" w:hAnsi="Calibri Light"/>
          <w:szCs w:val="22"/>
          <w:rPrChange w:id="1772" w:author="Elena Aspichueta" w:date="2018-08-20T12:43:00Z">
            <w:rPr>
              <w:ins w:id="1773" w:author="Elena Aspichueta" w:date="2018-08-20T12:43:00Z"/>
            </w:rPr>
          </w:rPrChange>
        </w:rPr>
        <w:pPrChange w:id="1774" w:author="Elena Aspichueta" w:date="2018-08-20T12:44:00Z">
          <w:pPr/>
        </w:pPrChange>
      </w:pPr>
      <w:ins w:id="1775" w:author="Elena Aspichueta" w:date="2018-08-20T12:43:00Z">
        <w:r w:rsidRPr="00994C78">
          <w:rPr>
            <w:rFonts w:ascii="Calibri Light" w:hAnsi="Calibri Light"/>
            <w:szCs w:val="22"/>
            <w:rPrChange w:id="1776" w:author="Elena Aspichueta" w:date="2018-08-20T12:43:00Z">
              <w:rPr/>
            </w:rPrChange>
          </w:rPr>
          <w:t xml:space="preserve">La superación de un LC indica que se ha perdido el control del proceso y deben aplicarse las medidas correctoras pertinentes para recuperarlo. Se </w:t>
        </w:r>
        <w:proofErr w:type="gramStart"/>
        <w:r w:rsidRPr="00994C78">
          <w:rPr>
            <w:rFonts w:ascii="Calibri Light" w:hAnsi="Calibri Light"/>
            <w:szCs w:val="22"/>
            <w:rPrChange w:id="1777" w:author="Elena Aspichueta" w:date="2018-08-20T12:43:00Z">
              <w:rPr/>
            </w:rPrChange>
          </w:rPr>
          <w:t>desarrollara</w:t>
        </w:r>
        <w:proofErr w:type="gramEnd"/>
        <w:r w:rsidRPr="00994C78">
          <w:rPr>
            <w:rFonts w:ascii="Calibri Light" w:hAnsi="Calibri Light"/>
            <w:szCs w:val="22"/>
            <w:rPrChange w:id="1778" w:author="Elena Aspichueta" w:date="2018-08-20T12:43:00Z">
              <w:rPr/>
            </w:rPrChange>
          </w:rPr>
          <w:t xml:space="preserve"> un procedimiento a seguir cuando se supere un LC, conteniendo como mínimo, las medidas a tomar para recuperar el control del abastecimiento, como actuar con el agua producida fuera de control, la comunicación de la incidencia a Salud Publica y el registro de las actuaciones</w:t>
        </w:r>
      </w:ins>
    </w:p>
    <w:p w14:paraId="734A156B" w14:textId="77777777" w:rsidR="00994C78" w:rsidRDefault="00994C78" w:rsidP="007F74AA">
      <w:pPr>
        <w:ind w:left="709" w:right="850"/>
        <w:rPr>
          <w:ins w:id="1779" w:author="Elena Aspichueta" w:date="2018-08-20T12:47:00Z"/>
          <w:rFonts w:ascii="Calibri Light" w:hAnsi="Calibri Light"/>
          <w:b/>
          <w:szCs w:val="22"/>
          <w:u w:val="single"/>
        </w:rPr>
        <w:pPrChange w:id="1780" w:author="Elena Aspichueta" w:date="2018-08-20T12:44:00Z">
          <w:pPr/>
        </w:pPrChange>
      </w:pPr>
    </w:p>
    <w:p w14:paraId="7C24A4FA" w14:textId="77777777" w:rsidR="00994C78" w:rsidRPr="00994C78" w:rsidRDefault="00994C78" w:rsidP="007F74AA">
      <w:pPr>
        <w:ind w:left="709" w:right="850"/>
        <w:rPr>
          <w:ins w:id="1781" w:author="Elena Aspichueta" w:date="2018-08-20T12:43:00Z"/>
          <w:rFonts w:ascii="Calibri Light" w:hAnsi="Calibri Light"/>
          <w:b/>
          <w:szCs w:val="22"/>
          <w:u w:val="single"/>
          <w:rPrChange w:id="1782" w:author="Elena Aspichueta" w:date="2018-08-20T12:43:00Z">
            <w:rPr>
              <w:ins w:id="1783" w:author="Elena Aspichueta" w:date="2018-08-20T12:43:00Z"/>
              <w:b/>
              <w:u w:val="single"/>
            </w:rPr>
          </w:rPrChange>
        </w:rPr>
        <w:pPrChange w:id="1784" w:author="Elena Aspichueta" w:date="2018-08-20T12:44:00Z">
          <w:pPr/>
        </w:pPrChange>
      </w:pPr>
      <w:ins w:id="1785" w:author="Elena Aspichueta" w:date="2018-08-20T12:43:00Z">
        <w:r w:rsidRPr="00994C78">
          <w:rPr>
            <w:rFonts w:ascii="Calibri Light" w:hAnsi="Calibri Light"/>
            <w:b/>
            <w:szCs w:val="22"/>
            <w:u w:val="single"/>
            <w:rPrChange w:id="1786" w:author="Elena Aspichueta" w:date="2018-08-20T12:43:00Z">
              <w:rPr>
                <w:b/>
                <w:u w:val="single"/>
              </w:rPr>
            </w:rPrChange>
          </w:rPr>
          <w:t xml:space="preserve">4. </w:t>
        </w:r>
        <w:r>
          <w:rPr>
            <w:rFonts w:ascii="Calibri Light" w:hAnsi="Calibri Light"/>
            <w:b/>
            <w:szCs w:val="22"/>
            <w:u w:val="single"/>
          </w:rPr>
          <w:t xml:space="preserve">Verificación de la calidad del </w:t>
        </w:r>
      </w:ins>
      <w:ins w:id="1787" w:author="Elena Aspichueta" w:date="2018-08-20T12:47:00Z">
        <w:r>
          <w:rPr>
            <w:rFonts w:ascii="Calibri Light" w:hAnsi="Calibri Light"/>
            <w:b/>
            <w:szCs w:val="22"/>
            <w:u w:val="single"/>
          </w:rPr>
          <w:t>a</w:t>
        </w:r>
      </w:ins>
      <w:ins w:id="1788" w:author="Elena Aspichueta" w:date="2018-08-20T12:43:00Z">
        <w:r>
          <w:rPr>
            <w:rFonts w:ascii="Calibri Light" w:hAnsi="Calibri Light"/>
            <w:b/>
            <w:szCs w:val="22"/>
            <w:u w:val="single"/>
          </w:rPr>
          <w:t>gua</w:t>
        </w:r>
      </w:ins>
    </w:p>
    <w:p w14:paraId="24D9F572" w14:textId="77777777" w:rsidR="0099351B" w:rsidRPr="00AA0BC4" w:rsidRDefault="0099351B" w:rsidP="007F74AA">
      <w:pPr>
        <w:ind w:left="709" w:right="850"/>
        <w:rPr>
          <w:ins w:id="1789" w:author="Elena Aspichueta" w:date="2018-09-12T17:34:00Z"/>
          <w:rFonts w:ascii="Calibri Light" w:hAnsi="Calibri Light"/>
          <w:szCs w:val="22"/>
          <w:u w:val="single"/>
        </w:rPr>
      </w:pPr>
    </w:p>
    <w:p w14:paraId="58A9DC2C" w14:textId="77777777" w:rsidR="00994C78" w:rsidRPr="00994C78" w:rsidRDefault="00994C78" w:rsidP="007F74AA">
      <w:pPr>
        <w:ind w:left="709" w:right="850"/>
        <w:rPr>
          <w:ins w:id="1790" w:author="Elena Aspichueta" w:date="2018-08-20T12:43:00Z"/>
          <w:rFonts w:ascii="Calibri Light" w:hAnsi="Calibri Light"/>
          <w:szCs w:val="22"/>
          <w:rPrChange w:id="1791" w:author="Elena Aspichueta" w:date="2018-08-20T12:43:00Z">
            <w:rPr>
              <w:ins w:id="1792" w:author="Elena Aspichueta" w:date="2018-08-20T12:43:00Z"/>
            </w:rPr>
          </w:rPrChange>
        </w:rPr>
        <w:pPrChange w:id="1793" w:author="Elena Aspichueta" w:date="2018-08-20T12:44:00Z">
          <w:pPr/>
        </w:pPrChange>
      </w:pPr>
      <w:ins w:id="1794" w:author="Elena Aspichueta" w:date="2018-08-20T12:43:00Z">
        <w:r w:rsidRPr="00994C78">
          <w:rPr>
            <w:rFonts w:ascii="Calibri Light" w:hAnsi="Calibri Light"/>
            <w:szCs w:val="22"/>
            <w:rPrChange w:id="1795" w:author="Elena Aspichueta" w:date="2018-08-20T12:43:00Z">
              <w:rPr/>
            </w:rPrChange>
          </w:rPr>
          <w:t>Dicha verificación se basa en los datos obtenidos en las analíticas realizadas; se definirá como comprobación final de que las barreras y medida preventivas funcionan correctamente.</w:t>
        </w:r>
      </w:ins>
    </w:p>
    <w:p w14:paraId="077061F3" w14:textId="77777777" w:rsidR="00994C78" w:rsidRDefault="00994C78" w:rsidP="007F74AA">
      <w:pPr>
        <w:ind w:left="709" w:right="850"/>
        <w:rPr>
          <w:ins w:id="1796" w:author="Elena Aspichueta" w:date="2018-08-20T12:47:00Z"/>
          <w:rFonts w:ascii="Calibri Light" w:hAnsi="Calibri Light"/>
          <w:szCs w:val="22"/>
          <w:u w:val="single"/>
        </w:rPr>
        <w:pPrChange w:id="1797" w:author="Elena Aspichueta" w:date="2018-08-20T12:44:00Z">
          <w:pPr/>
        </w:pPrChange>
      </w:pPr>
    </w:p>
    <w:p w14:paraId="7D6A5235" w14:textId="77777777" w:rsidR="00994C78" w:rsidRPr="00994C78" w:rsidRDefault="00994C78" w:rsidP="007F74AA">
      <w:pPr>
        <w:ind w:left="709" w:right="850"/>
        <w:rPr>
          <w:ins w:id="1798" w:author="Elena Aspichueta" w:date="2018-08-20T12:43:00Z"/>
          <w:rFonts w:ascii="Calibri Light" w:hAnsi="Calibri Light"/>
          <w:szCs w:val="22"/>
          <w:u w:val="single"/>
          <w:rPrChange w:id="1799" w:author="Elena Aspichueta" w:date="2018-08-20T12:43:00Z">
            <w:rPr>
              <w:ins w:id="1800" w:author="Elena Aspichueta" w:date="2018-08-20T12:43:00Z"/>
              <w:u w:val="single"/>
            </w:rPr>
          </w:rPrChange>
        </w:rPr>
        <w:pPrChange w:id="1801" w:author="Elena Aspichueta" w:date="2018-08-20T12:44:00Z">
          <w:pPr/>
        </w:pPrChange>
      </w:pPr>
      <w:ins w:id="1802" w:author="Elena Aspichueta" w:date="2018-08-20T12:43:00Z">
        <w:r w:rsidRPr="00994C78">
          <w:rPr>
            <w:rFonts w:ascii="Calibri Light" w:hAnsi="Calibri Light"/>
            <w:szCs w:val="22"/>
            <w:u w:val="single"/>
            <w:rPrChange w:id="1803" w:author="Elena Aspichueta" w:date="2018-08-20T12:43:00Z">
              <w:rPr>
                <w:u w:val="single"/>
              </w:rPr>
            </w:rPrChange>
          </w:rPr>
          <w:t>4.1. Análisis del agua</w:t>
        </w:r>
      </w:ins>
    </w:p>
    <w:p w14:paraId="72E0BE87" w14:textId="77777777" w:rsidR="0099351B" w:rsidRPr="00AA0BC4" w:rsidRDefault="0099351B" w:rsidP="007F74AA">
      <w:pPr>
        <w:ind w:left="709" w:right="850"/>
        <w:rPr>
          <w:ins w:id="1804" w:author="Elena Aspichueta" w:date="2018-09-12T17:34:00Z"/>
          <w:rFonts w:ascii="Calibri Light" w:hAnsi="Calibri Light"/>
          <w:szCs w:val="22"/>
          <w:u w:val="single"/>
        </w:rPr>
      </w:pPr>
    </w:p>
    <w:p w14:paraId="32FA23E0" w14:textId="77777777" w:rsidR="00994C78" w:rsidRPr="00994C78" w:rsidRDefault="00994C78" w:rsidP="007F74AA">
      <w:pPr>
        <w:ind w:left="709" w:right="850"/>
        <w:rPr>
          <w:ins w:id="1805" w:author="Elena Aspichueta" w:date="2018-08-20T12:43:00Z"/>
          <w:rFonts w:ascii="Calibri Light" w:hAnsi="Calibri Light"/>
          <w:szCs w:val="22"/>
          <w:rPrChange w:id="1806" w:author="Elena Aspichueta" w:date="2018-08-20T12:43:00Z">
            <w:rPr>
              <w:ins w:id="1807" w:author="Elena Aspichueta" w:date="2018-08-20T12:43:00Z"/>
            </w:rPr>
          </w:rPrChange>
        </w:rPr>
        <w:pPrChange w:id="1808" w:author="Elena Aspichueta" w:date="2018-08-20T12:44:00Z">
          <w:pPr/>
        </w:pPrChange>
      </w:pPr>
      <w:ins w:id="1809" w:author="Elena Aspichueta" w:date="2018-08-20T12:43:00Z">
        <w:r w:rsidRPr="00994C78">
          <w:rPr>
            <w:rFonts w:ascii="Calibri Light" w:hAnsi="Calibri Light"/>
            <w:szCs w:val="22"/>
            <w:rPrChange w:id="1810" w:author="Elena Aspichueta" w:date="2018-08-20T12:43:00Z">
              <w:rPr/>
            </w:rPrChange>
          </w:rPr>
          <w:t>-Identificación y verificación de los laboratorios de análisis.</w:t>
        </w:r>
      </w:ins>
    </w:p>
    <w:p w14:paraId="413F1254" w14:textId="77777777" w:rsidR="00994C78" w:rsidRPr="00994C78" w:rsidRDefault="00994C78" w:rsidP="007F74AA">
      <w:pPr>
        <w:ind w:left="709" w:right="850"/>
        <w:rPr>
          <w:ins w:id="1811" w:author="Elena Aspichueta" w:date="2018-08-20T12:43:00Z"/>
          <w:rFonts w:ascii="Calibri Light" w:hAnsi="Calibri Light"/>
          <w:szCs w:val="22"/>
          <w:rPrChange w:id="1812" w:author="Elena Aspichueta" w:date="2018-08-20T12:43:00Z">
            <w:rPr>
              <w:ins w:id="1813" w:author="Elena Aspichueta" w:date="2018-08-20T12:43:00Z"/>
            </w:rPr>
          </w:rPrChange>
        </w:rPr>
        <w:pPrChange w:id="1814" w:author="Elena Aspichueta" w:date="2018-08-20T12:44:00Z">
          <w:pPr/>
        </w:pPrChange>
      </w:pPr>
      <w:ins w:id="1815" w:author="Elena Aspichueta" w:date="2018-08-20T12:43:00Z">
        <w:r w:rsidRPr="00994C78">
          <w:rPr>
            <w:rFonts w:ascii="Calibri Light" w:hAnsi="Calibri Light"/>
            <w:szCs w:val="22"/>
            <w:rPrChange w:id="1816" w:author="Elena Aspichueta" w:date="2018-08-20T12:43:00Z">
              <w:rPr/>
            </w:rPrChange>
          </w:rPr>
          <w:t xml:space="preserve">-Realización de un </w:t>
        </w:r>
        <w:proofErr w:type="spellStart"/>
        <w:r w:rsidRPr="00994C78">
          <w:rPr>
            <w:rFonts w:ascii="Calibri Light" w:hAnsi="Calibri Light"/>
            <w:szCs w:val="22"/>
            <w:rPrChange w:id="1817" w:author="Elena Aspichueta" w:date="2018-08-20T12:43:00Z">
              <w:rPr/>
            </w:rPrChange>
          </w:rPr>
          <w:t>plannig</w:t>
        </w:r>
        <w:proofErr w:type="spellEnd"/>
        <w:r w:rsidRPr="00994C78">
          <w:rPr>
            <w:rFonts w:ascii="Calibri Light" w:hAnsi="Calibri Light"/>
            <w:szCs w:val="22"/>
            <w:rPrChange w:id="1818" w:author="Elena Aspichueta" w:date="2018-08-20T12:43:00Z">
              <w:rPr/>
            </w:rPrChange>
          </w:rPr>
          <w:t xml:space="preserve"> de muestreo.</w:t>
        </w:r>
      </w:ins>
    </w:p>
    <w:p w14:paraId="2BAF0512" w14:textId="77777777" w:rsidR="00994C78" w:rsidRDefault="00994C78" w:rsidP="007F74AA">
      <w:pPr>
        <w:ind w:left="709" w:right="850"/>
        <w:rPr>
          <w:ins w:id="1819" w:author="Elena Aspichueta" w:date="2018-08-20T12:47:00Z"/>
          <w:rFonts w:ascii="Calibri Light" w:hAnsi="Calibri Light"/>
          <w:szCs w:val="22"/>
        </w:rPr>
        <w:pPrChange w:id="1820" w:author="Elena Aspichueta" w:date="2018-08-20T12:44:00Z">
          <w:pPr/>
        </w:pPrChange>
      </w:pPr>
    </w:p>
    <w:p w14:paraId="7462543C" w14:textId="77777777" w:rsidR="00994C78" w:rsidRPr="00994C78" w:rsidRDefault="00994C78" w:rsidP="007F74AA">
      <w:pPr>
        <w:ind w:left="709" w:right="850"/>
        <w:rPr>
          <w:ins w:id="1821" w:author="Elena Aspichueta" w:date="2018-08-20T12:43:00Z"/>
          <w:rFonts w:ascii="Calibri Light" w:hAnsi="Calibri Light"/>
          <w:szCs w:val="22"/>
          <w:rPrChange w:id="1822" w:author="Elena Aspichueta" w:date="2018-08-20T12:43:00Z">
            <w:rPr>
              <w:ins w:id="1823" w:author="Elena Aspichueta" w:date="2018-08-20T12:43:00Z"/>
            </w:rPr>
          </w:rPrChange>
        </w:rPr>
        <w:pPrChange w:id="1824" w:author="Elena Aspichueta" w:date="2018-08-20T12:44:00Z">
          <w:pPr/>
        </w:pPrChange>
      </w:pPr>
      <w:ins w:id="1825" w:author="Elena Aspichueta" w:date="2018-08-20T12:43:00Z">
        <w:r w:rsidRPr="00994C78">
          <w:rPr>
            <w:rFonts w:ascii="Calibri Light" w:hAnsi="Calibri Light"/>
            <w:szCs w:val="22"/>
            <w:rPrChange w:id="1826" w:author="Elena Aspichueta" w:date="2018-08-20T12:43:00Z">
              <w:rPr/>
            </w:rPrChange>
          </w:rPr>
          <w:t>Deberá quedar perfectamente identificado el laboratorio responsable del control analítico; con su nivel de acreditación y con todos los datos dados de alta correctamente en el sistema EKUIS.</w:t>
        </w:r>
      </w:ins>
    </w:p>
    <w:p w14:paraId="7B4673AF" w14:textId="77777777" w:rsidR="00994C78" w:rsidRDefault="00994C78" w:rsidP="007F74AA">
      <w:pPr>
        <w:ind w:left="709" w:right="850"/>
        <w:rPr>
          <w:ins w:id="1827" w:author="Elena Aspichueta" w:date="2018-08-20T12:47:00Z"/>
          <w:rFonts w:ascii="Calibri Light" w:hAnsi="Calibri Light"/>
          <w:szCs w:val="22"/>
        </w:rPr>
        <w:pPrChange w:id="1828" w:author="Elena Aspichueta" w:date="2018-08-20T12:44:00Z">
          <w:pPr/>
        </w:pPrChange>
      </w:pPr>
    </w:p>
    <w:p w14:paraId="58D1045F" w14:textId="77777777" w:rsidR="00994C78" w:rsidRPr="00994C78" w:rsidRDefault="00994C78" w:rsidP="007F74AA">
      <w:pPr>
        <w:ind w:left="709" w:right="850"/>
        <w:rPr>
          <w:ins w:id="1829" w:author="Elena Aspichueta" w:date="2018-08-20T12:43:00Z"/>
          <w:rFonts w:ascii="Calibri Light" w:hAnsi="Calibri Light"/>
          <w:szCs w:val="22"/>
          <w:rPrChange w:id="1830" w:author="Elena Aspichueta" w:date="2018-08-20T12:43:00Z">
            <w:rPr>
              <w:ins w:id="1831" w:author="Elena Aspichueta" w:date="2018-08-20T12:43:00Z"/>
            </w:rPr>
          </w:rPrChange>
        </w:rPr>
        <w:pPrChange w:id="1832" w:author="Elena Aspichueta" w:date="2018-08-20T12:44:00Z">
          <w:pPr/>
        </w:pPrChange>
      </w:pPr>
      <w:ins w:id="1833" w:author="Elena Aspichueta" w:date="2018-08-20T12:43:00Z">
        <w:r w:rsidRPr="00994C78">
          <w:rPr>
            <w:rFonts w:ascii="Calibri Light" w:hAnsi="Calibri Light"/>
            <w:szCs w:val="22"/>
            <w:rPrChange w:id="1834" w:author="Elena Aspichueta" w:date="2018-08-20T12:43:00Z">
              <w:rPr/>
            </w:rPrChange>
          </w:rPr>
          <w:t xml:space="preserve">Se deberá redactar un plan de muestreo analítico que cumpla las directivas indicadas en el R.D. </w:t>
        </w:r>
      </w:ins>
      <w:r w:rsidR="00BB2221">
        <w:rPr>
          <w:rFonts w:ascii="Calibri Light" w:hAnsi="Calibri Light"/>
          <w:szCs w:val="22"/>
        </w:rPr>
        <w:t>902</w:t>
      </w:r>
      <w:ins w:id="1835" w:author="Elena Aspichueta" w:date="2018-08-20T12:43:00Z">
        <w:r w:rsidRPr="00994C78">
          <w:rPr>
            <w:rFonts w:ascii="Calibri Light" w:hAnsi="Calibri Light"/>
            <w:szCs w:val="22"/>
            <w:rPrChange w:id="1836" w:author="Elena Aspichueta" w:date="2018-08-20T12:43:00Z">
              <w:rPr/>
            </w:rPrChange>
          </w:rPr>
          <w:t>/20</w:t>
        </w:r>
      </w:ins>
      <w:r w:rsidR="00BB2221">
        <w:rPr>
          <w:rFonts w:ascii="Calibri Light" w:hAnsi="Calibri Light"/>
          <w:szCs w:val="22"/>
        </w:rPr>
        <w:t>18</w:t>
      </w:r>
      <w:ins w:id="1837" w:author="Elena Aspichueta" w:date="2018-08-20T12:43:00Z">
        <w:r w:rsidRPr="00994C78">
          <w:rPr>
            <w:rFonts w:ascii="Calibri Light" w:hAnsi="Calibri Light"/>
            <w:szCs w:val="22"/>
            <w:rPrChange w:id="1838" w:author="Elena Aspichueta" w:date="2018-08-20T12:43:00Z">
              <w:rPr/>
            </w:rPrChange>
          </w:rPr>
          <w:t>, donde se especifique tipo de análisis, puntos muéstrales y periodicidad de toma de muestra en cada uno de ellos.</w:t>
        </w:r>
      </w:ins>
    </w:p>
    <w:p w14:paraId="65A19DD5" w14:textId="77777777" w:rsidR="00994C78" w:rsidRDefault="00994C78" w:rsidP="007F74AA">
      <w:pPr>
        <w:ind w:left="709" w:right="850"/>
        <w:rPr>
          <w:ins w:id="1839" w:author="Elena Aspichueta" w:date="2018-08-20T12:47:00Z"/>
          <w:rFonts w:ascii="Calibri Light" w:hAnsi="Calibri Light"/>
          <w:szCs w:val="22"/>
          <w:u w:val="single"/>
        </w:rPr>
        <w:pPrChange w:id="1840" w:author="Elena Aspichueta" w:date="2018-08-20T12:44:00Z">
          <w:pPr/>
        </w:pPrChange>
      </w:pPr>
    </w:p>
    <w:p w14:paraId="0430CEBF" w14:textId="77777777" w:rsidR="00994C78" w:rsidRPr="00994C78" w:rsidRDefault="00994C78" w:rsidP="007F74AA">
      <w:pPr>
        <w:ind w:left="709" w:right="850"/>
        <w:rPr>
          <w:ins w:id="1841" w:author="Elena Aspichueta" w:date="2018-08-20T12:43:00Z"/>
          <w:rFonts w:ascii="Calibri Light" w:hAnsi="Calibri Light"/>
          <w:szCs w:val="22"/>
          <w:u w:val="single"/>
          <w:rPrChange w:id="1842" w:author="Elena Aspichueta" w:date="2018-08-20T12:43:00Z">
            <w:rPr>
              <w:ins w:id="1843" w:author="Elena Aspichueta" w:date="2018-08-20T12:43:00Z"/>
              <w:u w:val="single"/>
            </w:rPr>
          </w:rPrChange>
        </w:rPr>
        <w:pPrChange w:id="1844" w:author="Elena Aspichueta" w:date="2018-08-20T12:44:00Z">
          <w:pPr/>
        </w:pPrChange>
      </w:pPr>
      <w:ins w:id="1845" w:author="Elena Aspichueta" w:date="2018-08-20T12:43:00Z">
        <w:r w:rsidRPr="00994C78">
          <w:rPr>
            <w:rFonts w:ascii="Calibri Light" w:hAnsi="Calibri Light"/>
            <w:szCs w:val="22"/>
            <w:u w:val="single"/>
            <w:rPrChange w:id="1846" w:author="Elena Aspichueta" w:date="2018-08-20T12:43:00Z">
              <w:rPr>
                <w:u w:val="single"/>
              </w:rPr>
            </w:rPrChange>
          </w:rPr>
          <w:t>4.2. Valoración de resultados analíticos</w:t>
        </w:r>
      </w:ins>
    </w:p>
    <w:p w14:paraId="5F782B1C" w14:textId="77777777" w:rsidR="0099351B" w:rsidRPr="00AA0BC4" w:rsidRDefault="0099351B" w:rsidP="007F74AA">
      <w:pPr>
        <w:ind w:left="709" w:right="850"/>
        <w:rPr>
          <w:ins w:id="1847" w:author="Elena Aspichueta" w:date="2018-09-12T17:34:00Z"/>
          <w:rFonts w:ascii="Calibri Light" w:hAnsi="Calibri Light"/>
          <w:szCs w:val="22"/>
          <w:u w:val="single"/>
        </w:rPr>
      </w:pPr>
    </w:p>
    <w:p w14:paraId="201AB414" w14:textId="37595EF1" w:rsidR="00994C78" w:rsidRPr="00994C78" w:rsidRDefault="00994C78" w:rsidP="007F74AA">
      <w:pPr>
        <w:ind w:left="709" w:right="850"/>
        <w:rPr>
          <w:ins w:id="1848" w:author="Elena Aspichueta" w:date="2018-08-20T12:43:00Z"/>
          <w:rFonts w:ascii="Calibri Light" w:hAnsi="Calibri Light"/>
          <w:szCs w:val="22"/>
          <w:rPrChange w:id="1849" w:author="Elena Aspichueta" w:date="2018-08-20T12:43:00Z">
            <w:rPr>
              <w:ins w:id="1850" w:author="Elena Aspichueta" w:date="2018-08-20T12:43:00Z"/>
            </w:rPr>
          </w:rPrChange>
        </w:rPr>
        <w:pPrChange w:id="1851" w:author="Elena Aspichueta" w:date="2018-08-20T12:44:00Z">
          <w:pPr/>
        </w:pPrChange>
      </w:pPr>
      <w:ins w:id="1852" w:author="Elena Aspichueta" w:date="2018-08-20T12:43:00Z">
        <w:r w:rsidRPr="00994C78">
          <w:rPr>
            <w:rFonts w:ascii="Calibri Light" w:hAnsi="Calibri Light"/>
            <w:szCs w:val="22"/>
            <w:rPrChange w:id="1853" w:author="Elena Aspichueta" w:date="2018-08-20T12:43:00Z">
              <w:rPr/>
            </w:rPrChange>
          </w:rPr>
          <w:t>-Deberá existir un procedimiento para la comunicación y revisión inmediata de los resultados obtenidos en las analíticas de calidad de la</w:t>
        </w:r>
      </w:ins>
      <w:r w:rsidR="007F74AA">
        <w:rPr>
          <w:rFonts w:ascii="Calibri Light" w:hAnsi="Calibri Light"/>
          <w:szCs w:val="22"/>
        </w:rPr>
        <w:t>s</w:t>
      </w:r>
      <w:ins w:id="1854" w:author="Elena Aspichueta" w:date="2018-08-20T12:43:00Z">
        <w:r w:rsidRPr="00994C78">
          <w:rPr>
            <w:rFonts w:ascii="Calibri Light" w:hAnsi="Calibri Light"/>
            <w:szCs w:val="22"/>
            <w:rPrChange w:id="1855" w:author="Elena Aspichueta" w:date="2018-08-20T12:43:00Z">
              <w:rPr/>
            </w:rPrChange>
          </w:rPr>
          <w:t xml:space="preserve"> aguas.</w:t>
        </w:r>
      </w:ins>
    </w:p>
    <w:p w14:paraId="3B7B341D" w14:textId="0ED9EFCA" w:rsidR="00994C78" w:rsidRPr="00994C78" w:rsidRDefault="00994C78" w:rsidP="007F74AA">
      <w:pPr>
        <w:ind w:left="709" w:right="850"/>
        <w:rPr>
          <w:ins w:id="1856" w:author="Elena Aspichueta" w:date="2018-08-20T12:43:00Z"/>
          <w:rFonts w:ascii="Calibri Light" w:hAnsi="Calibri Light"/>
          <w:szCs w:val="22"/>
          <w:rPrChange w:id="1857" w:author="Elena Aspichueta" w:date="2018-08-20T12:43:00Z">
            <w:rPr>
              <w:ins w:id="1858" w:author="Elena Aspichueta" w:date="2018-08-20T12:43:00Z"/>
            </w:rPr>
          </w:rPrChange>
        </w:rPr>
        <w:pPrChange w:id="1859" w:author="Elena Aspichueta" w:date="2018-08-20T12:44:00Z">
          <w:pPr/>
        </w:pPrChange>
      </w:pPr>
      <w:ins w:id="1860" w:author="Elena Aspichueta" w:date="2018-08-20T12:43:00Z">
        <w:r w:rsidRPr="00994C78">
          <w:rPr>
            <w:rFonts w:ascii="Calibri Light" w:hAnsi="Calibri Light"/>
            <w:szCs w:val="22"/>
            <w:rPrChange w:id="1861" w:author="Elena Aspichueta" w:date="2018-08-20T12:43:00Z">
              <w:rPr/>
            </w:rPrChange>
          </w:rPr>
          <w:t>Debe establecerse de una forma clara como se realizar</w:t>
        </w:r>
      </w:ins>
      <w:r w:rsidR="007F74AA">
        <w:rPr>
          <w:rFonts w:ascii="Calibri Light" w:hAnsi="Calibri Light"/>
          <w:szCs w:val="22"/>
        </w:rPr>
        <w:t>á</w:t>
      </w:r>
      <w:ins w:id="1862" w:author="Elena Aspichueta" w:date="2018-08-20T12:43:00Z">
        <w:r w:rsidRPr="00994C78">
          <w:rPr>
            <w:rFonts w:ascii="Calibri Light" w:hAnsi="Calibri Light"/>
            <w:szCs w:val="22"/>
            <w:rPrChange w:id="1863" w:author="Elena Aspichueta" w:date="2018-08-20T12:43:00Z">
              <w:rPr/>
            </w:rPrChange>
          </w:rPr>
          <w:t xml:space="preserve"> la comunicación de los datos analíticos desde el laboratorio; con especial urgencia en el caso de resultados no conformes. Cada resultado será valorado tan pronto como esté disponible. Para la cualificación de las analíticas y resultados se deben seguir las directivas marcadas en el R.D. 140/2003</w:t>
        </w:r>
      </w:ins>
      <w:r w:rsidR="00BB2221">
        <w:rPr>
          <w:rFonts w:ascii="Calibri Light" w:hAnsi="Calibri Light"/>
          <w:szCs w:val="22"/>
        </w:rPr>
        <w:t xml:space="preserve"> </w:t>
      </w:r>
      <w:proofErr w:type="spellStart"/>
      <w:r w:rsidR="00BB2221">
        <w:rPr>
          <w:rFonts w:ascii="Calibri Light" w:hAnsi="Calibri Light"/>
          <w:szCs w:val="22"/>
        </w:rPr>
        <w:t>ó</w:t>
      </w:r>
      <w:proofErr w:type="spellEnd"/>
      <w:r w:rsidR="00BB2221">
        <w:rPr>
          <w:rFonts w:ascii="Calibri Light" w:hAnsi="Calibri Light"/>
          <w:szCs w:val="22"/>
        </w:rPr>
        <w:t xml:space="preserve"> RD902/2018 si aplica, </w:t>
      </w:r>
      <w:ins w:id="1864" w:author="Elena Aspichueta" w:date="2018-08-20T12:43:00Z">
        <w:r w:rsidRPr="00994C78">
          <w:rPr>
            <w:rFonts w:ascii="Calibri Light" w:hAnsi="Calibri Light"/>
            <w:szCs w:val="22"/>
            <w:rPrChange w:id="1865" w:author="Elena Aspichueta" w:date="2018-08-20T12:43:00Z">
              <w:rPr/>
            </w:rPrChange>
          </w:rPr>
          <w:t>así como en la</w:t>
        </w:r>
      </w:ins>
      <w:r w:rsidR="007F74AA">
        <w:rPr>
          <w:rFonts w:ascii="Calibri Light" w:hAnsi="Calibri Light"/>
          <w:szCs w:val="22"/>
        </w:rPr>
        <w:t>s</w:t>
      </w:r>
      <w:ins w:id="1866" w:author="Elena Aspichueta" w:date="2018-08-20T12:43:00Z">
        <w:r w:rsidRPr="00994C78">
          <w:rPr>
            <w:rFonts w:ascii="Calibri Light" w:hAnsi="Calibri Light"/>
            <w:szCs w:val="22"/>
            <w:rPrChange w:id="1867" w:author="Elena Aspichueta" w:date="2018-08-20T12:43:00Z">
              <w:rPr/>
            </w:rPrChange>
          </w:rPr>
          <w:t xml:space="preserve"> guías desarrolladas por el Departamento de Sanidad del CAPV en los Programas de Vigilancia Sanitaria de Aguas de Consumo.</w:t>
        </w:r>
      </w:ins>
    </w:p>
    <w:p w14:paraId="008B1601" w14:textId="77777777" w:rsidR="00994C78" w:rsidRDefault="00994C78" w:rsidP="007F74AA">
      <w:pPr>
        <w:ind w:left="709" w:right="850"/>
        <w:rPr>
          <w:ins w:id="1868" w:author="Elena Aspichueta" w:date="2018-08-20T12:48:00Z"/>
          <w:rFonts w:ascii="Calibri Light" w:hAnsi="Calibri Light"/>
          <w:szCs w:val="22"/>
          <w:u w:val="single"/>
        </w:rPr>
        <w:pPrChange w:id="1869" w:author="Elena Aspichueta" w:date="2018-08-20T12:44:00Z">
          <w:pPr/>
        </w:pPrChange>
      </w:pPr>
    </w:p>
    <w:p w14:paraId="72D7D331" w14:textId="77777777" w:rsidR="00994C78" w:rsidRPr="00994C78" w:rsidRDefault="00994C78" w:rsidP="007F74AA">
      <w:pPr>
        <w:ind w:left="709" w:right="850"/>
        <w:rPr>
          <w:ins w:id="1870" w:author="Elena Aspichueta" w:date="2018-08-20T12:43:00Z"/>
          <w:rFonts w:ascii="Calibri Light" w:hAnsi="Calibri Light"/>
          <w:szCs w:val="22"/>
          <w:u w:val="single"/>
          <w:rPrChange w:id="1871" w:author="Elena Aspichueta" w:date="2018-08-20T12:43:00Z">
            <w:rPr>
              <w:ins w:id="1872" w:author="Elena Aspichueta" w:date="2018-08-20T12:43:00Z"/>
              <w:u w:val="single"/>
            </w:rPr>
          </w:rPrChange>
        </w:rPr>
        <w:pPrChange w:id="1873" w:author="Elena Aspichueta" w:date="2018-08-20T12:44:00Z">
          <w:pPr/>
        </w:pPrChange>
      </w:pPr>
      <w:ins w:id="1874" w:author="Elena Aspichueta" w:date="2018-08-20T12:43:00Z">
        <w:r w:rsidRPr="00994C78">
          <w:rPr>
            <w:rFonts w:ascii="Calibri Light" w:hAnsi="Calibri Light"/>
            <w:szCs w:val="22"/>
            <w:u w:val="single"/>
            <w:rPrChange w:id="1875" w:author="Elena Aspichueta" w:date="2018-08-20T12:43:00Z">
              <w:rPr>
                <w:u w:val="single"/>
              </w:rPr>
            </w:rPrChange>
          </w:rPr>
          <w:t>4.3. Satisfacción el consumidor</w:t>
        </w:r>
      </w:ins>
    </w:p>
    <w:p w14:paraId="5CCDECCC" w14:textId="77777777" w:rsidR="0099351B" w:rsidRPr="00AA0BC4" w:rsidRDefault="0099351B" w:rsidP="007F74AA">
      <w:pPr>
        <w:ind w:left="709" w:right="850"/>
        <w:rPr>
          <w:ins w:id="1876" w:author="Elena Aspichueta" w:date="2018-09-12T17:34:00Z"/>
          <w:rFonts w:ascii="Calibri Light" w:hAnsi="Calibri Light"/>
          <w:szCs w:val="22"/>
          <w:u w:val="single"/>
        </w:rPr>
      </w:pPr>
    </w:p>
    <w:p w14:paraId="63022600" w14:textId="77777777" w:rsidR="00994C78" w:rsidRPr="00994C78" w:rsidRDefault="00994C78" w:rsidP="007F74AA">
      <w:pPr>
        <w:ind w:left="709" w:right="850"/>
        <w:rPr>
          <w:ins w:id="1877" w:author="Elena Aspichueta" w:date="2018-08-20T12:43:00Z"/>
          <w:rFonts w:ascii="Calibri Light" w:hAnsi="Calibri Light"/>
          <w:szCs w:val="22"/>
          <w:rPrChange w:id="1878" w:author="Elena Aspichueta" w:date="2018-08-20T12:43:00Z">
            <w:rPr>
              <w:ins w:id="1879" w:author="Elena Aspichueta" w:date="2018-08-20T12:43:00Z"/>
            </w:rPr>
          </w:rPrChange>
        </w:rPr>
        <w:pPrChange w:id="1880" w:author="Elena Aspichueta" w:date="2018-08-20T12:44:00Z">
          <w:pPr/>
        </w:pPrChange>
      </w:pPr>
      <w:ins w:id="1881" w:author="Elena Aspichueta" w:date="2018-08-20T12:43:00Z">
        <w:r w:rsidRPr="00994C78">
          <w:rPr>
            <w:rFonts w:ascii="Calibri Light" w:hAnsi="Calibri Light"/>
            <w:szCs w:val="22"/>
            <w:rPrChange w:id="1882" w:author="Elena Aspichueta" w:date="2018-08-20T12:43:00Z">
              <w:rPr/>
            </w:rPrChange>
          </w:rPr>
          <w:t xml:space="preserve">Se deberá establecer un programa de respuestas a las quejas de los consumidores y un sistema de registro de </w:t>
        </w:r>
        <w:proofErr w:type="gramStart"/>
        <w:r w:rsidRPr="00994C78">
          <w:rPr>
            <w:rFonts w:ascii="Calibri Light" w:hAnsi="Calibri Light"/>
            <w:szCs w:val="22"/>
            <w:rPrChange w:id="1883" w:author="Elena Aspichueta" w:date="2018-08-20T12:43:00Z">
              <w:rPr/>
            </w:rPrChange>
          </w:rPr>
          <w:t>las mismas</w:t>
        </w:r>
        <w:proofErr w:type="gramEnd"/>
        <w:r w:rsidRPr="00994C78">
          <w:rPr>
            <w:rFonts w:ascii="Calibri Light" w:hAnsi="Calibri Light"/>
            <w:szCs w:val="22"/>
            <w:rPrChange w:id="1884" w:author="Elena Aspichueta" w:date="2018-08-20T12:43:00Z">
              <w:rPr/>
            </w:rPrChange>
          </w:rPr>
          <w:t>. Dichas quejas pueden ser una valiosa fuente de información sobre problemas potenciales no detectados en la red de abastecimiento.</w:t>
        </w:r>
      </w:ins>
    </w:p>
    <w:p w14:paraId="6478AA4F" w14:textId="59D0E329" w:rsidR="00994C78" w:rsidRPr="007F74AA" w:rsidRDefault="00994C78" w:rsidP="007F74AA">
      <w:pPr>
        <w:ind w:left="709" w:right="850"/>
        <w:rPr>
          <w:rFonts w:ascii="Calibri Light" w:hAnsi="Calibri Light"/>
          <w:bCs/>
          <w:szCs w:val="22"/>
          <w:u w:val="single"/>
        </w:rPr>
      </w:pPr>
    </w:p>
    <w:p w14:paraId="3DA78060" w14:textId="5DF4AC9A" w:rsidR="007F74AA" w:rsidRPr="007F74AA" w:rsidRDefault="007F74AA" w:rsidP="007F74AA">
      <w:pPr>
        <w:ind w:left="709" w:right="850"/>
        <w:rPr>
          <w:rFonts w:ascii="Calibri Light" w:hAnsi="Calibri Light"/>
          <w:bCs/>
          <w:szCs w:val="22"/>
          <w:u w:val="single"/>
        </w:rPr>
      </w:pPr>
    </w:p>
    <w:p w14:paraId="0E8E85F6" w14:textId="77777777" w:rsidR="007F74AA" w:rsidRPr="007F74AA" w:rsidRDefault="007F74AA" w:rsidP="007F74AA">
      <w:pPr>
        <w:ind w:left="709" w:right="850"/>
        <w:rPr>
          <w:ins w:id="1885" w:author="Elena Aspichueta" w:date="2018-08-20T12:48:00Z"/>
          <w:rFonts w:ascii="Calibri Light" w:hAnsi="Calibri Light"/>
          <w:bCs/>
          <w:szCs w:val="22"/>
          <w:u w:val="single"/>
        </w:rPr>
        <w:pPrChange w:id="1886" w:author="Elena Aspichueta" w:date="2018-08-20T12:44:00Z">
          <w:pPr/>
        </w:pPrChange>
      </w:pPr>
    </w:p>
    <w:p w14:paraId="042A9083" w14:textId="77777777" w:rsidR="00994C78" w:rsidRPr="00994C78" w:rsidRDefault="00994C78" w:rsidP="007F74AA">
      <w:pPr>
        <w:ind w:left="709" w:right="850"/>
        <w:rPr>
          <w:ins w:id="1887" w:author="Elena Aspichueta" w:date="2018-08-20T12:43:00Z"/>
          <w:rFonts w:ascii="Calibri Light" w:hAnsi="Calibri Light"/>
          <w:b/>
          <w:szCs w:val="22"/>
          <w:u w:val="single"/>
          <w:rPrChange w:id="1888" w:author="Elena Aspichueta" w:date="2018-08-20T12:43:00Z">
            <w:rPr>
              <w:ins w:id="1889" w:author="Elena Aspichueta" w:date="2018-08-20T12:43:00Z"/>
              <w:b/>
              <w:u w:val="single"/>
            </w:rPr>
          </w:rPrChange>
        </w:rPr>
        <w:pPrChange w:id="1890" w:author="Elena Aspichueta" w:date="2018-08-20T12:44:00Z">
          <w:pPr/>
        </w:pPrChange>
      </w:pPr>
      <w:ins w:id="1891" w:author="Elena Aspichueta" w:date="2018-08-20T12:43:00Z">
        <w:r w:rsidRPr="00994C78">
          <w:rPr>
            <w:rFonts w:ascii="Calibri Light" w:hAnsi="Calibri Light"/>
            <w:b/>
            <w:szCs w:val="22"/>
            <w:u w:val="single"/>
            <w:rPrChange w:id="1892" w:author="Elena Aspichueta" w:date="2018-08-20T12:43:00Z">
              <w:rPr>
                <w:b/>
                <w:u w:val="single"/>
              </w:rPr>
            </w:rPrChange>
          </w:rPr>
          <w:t xml:space="preserve">5. Actuaciones en caso </w:t>
        </w:r>
        <w:r>
          <w:rPr>
            <w:rFonts w:ascii="Calibri Light" w:hAnsi="Calibri Light"/>
            <w:b/>
            <w:szCs w:val="22"/>
            <w:u w:val="single"/>
          </w:rPr>
          <w:t>de no conformidad e incidencias</w:t>
        </w:r>
      </w:ins>
    </w:p>
    <w:p w14:paraId="6FF6B612" w14:textId="77777777" w:rsidR="0099351B" w:rsidRPr="00AA0BC4" w:rsidRDefault="0099351B" w:rsidP="007F74AA">
      <w:pPr>
        <w:ind w:left="709" w:right="850"/>
        <w:rPr>
          <w:ins w:id="1893" w:author="Elena Aspichueta" w:date="2018-09-12T17:34:00Z"/>
          <w:rFonts w:ascii="Calibri Light" w:hAnsi="Calibri Light"/>
          <w:szCs w:val="22"/>
          <w:u w:val="single"/>
        </w:rPr>
      </w:pPr>
    </w:p>
    <w:p w14:paraId="66B3D17D" w14:textId="77777777" w:rsidR="00994C78" w:rsidRDefault="00994C78" w:rsidP="007F74AA">
      <w:pPr>
        <w:ind w:left="709" w:right="850"/>
        <w:rPr>
          <w:rFonts w:ascii="Calibri Light" w:hAnsi="Calibri Light"/>
          <w:szCs w:val="22"/>
        </w:rPr>
        <w:pPrChange w:id="1894" w:author="Elena Aspichueta" w:date="2018-08-20T12:44:00Z">
          <w:pPr/>
        </w:pPrChange>
      </w:pPr>
      <w:ins w:id="1895" w:author="Elena Aspichueta" w:date="2018-08-20T12:43:00Z">
        <w:r w:rsidRPr="00994C78">
          <w:rPr>
            <w:rFonts w:ascii="Calibri Light" w:hAnsi="Calibri Light"/>
            <w:szCs w:val="22"/>
            <w:rPrChange w:id="1896" w:author="Elena Aspichueta" w:date="2018-08-20T12:43:00Z">
              <w:rPr/>
            </w:rPrChange>
          </w:rPr>
          <w:t>-Se deberán definir los procedimientos de actuación y comunicación, a los centros de salud, ayuntamientos y/o titulares de los abastecimientos en situación de no conformidad e incidencias.</w:t>
        </w:r>
      </w:ins>
    </w:p>
    <w:p w14:paraId="1B78997B" w14:textId="77777777" w:rsidR="00EA66C2" w:rsidRPr="00994C78" w:rsidRDefault="00EA66C2" w:rsidP="007F74AA">
      <w:pPr>
        <w:ind w:left="709" w:right="850"/>
        <w:rPr>
          <w:ins w:id="1897" w:author="Elena Aspichueta" w:date="2018-08-20T12:43:00Z"/>
          <w:rFonts w:ascii="Calibri Light" w:hAnsi="Calibri Light"/>
          <w:szCs w:val="22"/>
          <w:rPrChange w:id="1898" w:author="Elena Aspichueta" w:date="2018-08-20T12:43:00Z">
            <w:rPr>
              <w:ins w:id="1899" w:author="Elena Aspichueta" w:date="2018-08-20T12:43:00Z"/>
            </w:rPr>
          </w:rPrChange>
        </w:rPr>
      </w:pPr>
    </w:p>
    <w:p w14:paraId="7CA4BAD4" w14:textId="77777777" w:rsidR="00994C78" w:rsidRDefault="00994C78" w:rsidP="007F74AA">
      <w:pPr>
        <w:ind w:left="709" w:right="850"/>
        <w:rPr>
          <w:rFonts w:ascii="Calibri Light" w:hAnsi="Calibri Light"/>
          <w:szCs w:val="22"/>
        </w:rPr>
        <w:pPrChange w:id="1900" w:author="Elena Aspichueta" w:date="2018-08-20T12:44:00Z">
          <w:pPr/>
        </w:pPrChange>
      </w:pPr>
      <w:ins w:id="1901" w:author="Elena Aspichueta" w:date="2018-08-20T12:43:00Z">
        <w:r w:rsidRPr="00994C78">
          <w:rPr>
            <w:rFonts w:ascii="Calibri Light" w:hAnsi="Calibri Light"/>
            <w:szCs w:val="22"/>
            <w:rPrChange w:id="1902" w:author="Elena Aspichueta" w:date="2018-08-20T12:43:00Z">
              <w:rPr/>
            </w:rPrChange>
          </w:rPr>
          <w:t>-Debe definirse claramente la periodicidad de grabación de las incidencias en EKUIS.</w:t>
        </w:r>
      </w:ins>
    </w:p>
    <w:p w14:paraId="56A04B3A" w14:textId="77777777" w:rsidR="00EA66C2" w:rsidRPr="00994C78" w:rsidRDefault="00EA66C2" w:rsidP="007F74AA">
      <w:pPr>
        <w:ind w:left="709" w:right="850"/>
        <w:rPr>
          <w:ins w:id="1903" w:author="Elena Aspichueta" w:date="2018-08-20T12:43:00Z"/>
          <w:rFonts w:ascii="Calibri Light" w:hAnsi="Calibri Light"/>
          <w:szCs w:val="22"/>
          <w:rPrChange w:id="1904" w:author="Elena Aspichueta" w:date="2018-08-20T12:43:00Z">
            <w:rPr>
              <w:ins w:id="1905" w:author="Elena Aspichueta" w:date="2018-08-20T12:43:00Z"/>
            </w:rPr>
          </w:rPrChange>
        </w:rPr>
      </w:pPr>
    </w:p>
    <w:p w14:paraId="5E72E5C8" w14:textId="77777777" w:rsidR="00994C78" w:rsidRPr="00994C78" w:rsidRDefault="00994C78" w:rsidP="007F74AA">
      <w:pPr>
        <w:tabs>
          <w:tab w:val="clear" w:pos="709"/>
        </w:tabs>
        <w:ind w:left="-284" w:right="850"/>
        <w:rPr>
          <w:ins w:id="1906" w:author="Elena Aspichueta" w:date="2018-08-20T12:43:00Z"/>
          <w:rFonts w:ascii="Calibri Light" w:hAnsi="Calibri Light"/>
          <w:szCs w:val="22"/>
          <w:rPrChange w:id="1907" w:author="Elena Aspichueta" w:date="2018-08-20T12:43:00Z">
            <w:rPr>
              <w:ins w:id="1908" w:author="Elena Aspichueta" w:date="2018-08-20T12:43:00Z"/>
            </w:rPr>
          </w:rPrChange>
        </w:rPr>
        <w:pPrChange w:id="1909" w:author="Elena Aspichueta" w:date="2018-08-20T12:44:00Z">
          <w:pPr/>
        </w:pPrChange>
      </w:pPr>
      <w:ins w:id="1910" w:author="Elena Aspichueta" w:date="2018-08-20T12:43:00Z">
        <w:r w:rsidRPr="00994C78">
          <w:rPr>
            <w:rFonts w:ascii="Calibri Light" w:hAnsi="Calibri Light"/>
            <w:noProof/>
            <w:szCs w:val="22"/>
            <w:lang w:val="es-ES"/>
            <w:rPrChange w:id="1911" w:author="Unknown">
              <w:rPr>
                <w:noProof/>
                <w:lang w:val="es-ES"/>
              </w:rPr>
            </w:rPrChange>
          </w:rPr>
          <w:drawing>
            <wp:inline distT="0" distB="0" distL="0" distR="0" wp14:anchorId="46AF357B" wp14:editId="4AA38181">
              <wp:extent cx="5694014" cy="3248025"/>
              <wp:effectExtent l="0" t="0" r="254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94684" cy="3248407"/>
                      </a:xfrm>
                      <a:prstGeom prst="rect">
                        <a:avLst/>
                      </a:prstGeom>
                      <a:noFill/>
                    </pic:spPr>
                  </pic:pic>
                </a:graphicData>
              </a:graphic>
            </wp:inline>
          </w:drawing>
        </w:r>
      </w:ins>
    </w:p>
    <w:p w14:paraId="78E61134" w14:textId="77777777" w:rsidR="00994C78" w:rsidRPr="00994C78" w:rsidRDefault="00994C78" w:rsidP="007F74AA">
      <w:pPr>
        <w:ind w:left="709" w:right="850"/>
        <w:rPr>
          <w:ins w:id="1912" w:author="Elena Aspichueta" w:date="2018-08-20T12:43:00Z"/>
          <w:rFonts w:ascii="Calibri Light" w:hAnsi="Calibri Light"/>
          <w:szCs w:val="22"/>
          <w:rPrChange w:id="1913" w:author="Elena Aspichueta" w:date="2018-08-20T12:43:00Z">
            <w:rPr>
              <w:ins w:id="1914" w:author="Elena Aspichueta" w:date="2018-08-20T12:43:00Z"/>
            </w:rPr>
          </w:rPrChange>
        </w:rPr>
        <w:pPrChange w:id="1915" w:author="Elena Aspichueta" w:date="2018-08-20T12:44:00Z">
          <w:pPr/>
        </w:pPrChange>
      </w:pPr>
    </w:p>
    <w:p w14:paraId="2D2EF925" w14:textId="77777777" w:rsidR="00994C78" w:rsidRPr="00994C78" w:rsidRDefault="00994C78" w:rsidP="007F74AA">
      <w:pPr>
        <w:ind w:left="709" w:right="850"/>
        <w:rPr>
          <w:ins w:id="1916" w:author="Elena Aspichueta" w:date="2018-08-20T12:43:00Z"/>
          <w:rFonts w:ascii="Calibri Light" w:hAnsi="Calibri Light"/>
          <w:b/>
          <w:szCs w:val="22"/>
          <w:u w:val="single"/>
          <w:rPrChange w:id="1917" w:author="Elena Aspichueta" w:date="2018-08-20T12:43:00Z">
            <w:rPr>
              <w:ins w:id="1918" w:author="Elena Aspichueta" w:date="2018-08-20T12:43:00Z"/>
              <w:b/>
              <w:u w:val="single"/>
            </w:rPr>
          </w:rPrChange>
        </w:rPr>
        <w:pPrChange w:id="1919" w:author="Elena Aspichueta" w:date="2018-08-20T12:44:00Z">
          <w:pPr/>
        </w:pPrChange>
      </w:pPr>
      <w:ins w:id="1920" w:author="Elena Aspichueta" w:date="2018-08-20T12:43:00Z">
        <w:r w:rsidRPr="00994C78">
          <w:rPr>
            <w:rFonts w:ascii="Calibri Light" w:hAnsi="Calibri Light"/>
            <w:b/>
            <w:szCs w:val="22"/>
            <w:u w:val="single"/>
            <w:rPrChange w:id="1921" w:author="Elena Aspichueta" w:date="2018-08-20T12:43:00Z">
              <w:rPr>
                <w:b/>
                <w:u w:val="single"/>
              </w:rPr>
            </w:rPrChange>
          </w:rPr>
          <w:t>6. Planes de apoyo.</w:t>
        </w:r>
      </w:ins>
    </w:p>
    <w:p w14:paraId="7E18C0A7" w14:textId="77777777" w:rsidR="00994C78" w:rsidRDefault="00994C78" w:rsidP="007F74AA">
      <w:pPr>
        <w:ind w:left="709" w:right="850"/>
        <w:rPr>
          <w:ins w:id="1922" w:author="Elena Aspichueta" w:date="2018-08-20T12:48:00Z"/>
          <w:rFonts w:ascii="Calibri Light" w:hAnsi="Calibri Light"/>
          <w:szCs w:val="22"/>
          <w:u w:val="single"/>
        </w:rPr>
        <w:pPrChange w:id="1923" w:author="Elena Aspichueta" w:date="2018-08-20T12:44:00Z">
          <w:pPr/>
        </w:pPrChange>
      </w:pPr>
    </w:p>
    <w:p w14:paraId="16A3BA0F" w14:textId="77777777" w:rsidR="00994C78" w:rsidRPr="00994C78" w:rsidRDefault="00994C78" w:rsidP="007F74AA">
      <w:pPr>
        <w:ind w:left="709" w:right="850"/>
        <w:rPr>
          <w:ins w:id="1924" w:author="Elena Aspichueta" w:date="2018-08-20T12:43:00Z"/>
          <w:rFonts w:ascii="Calibri Light" w:hAnsi="Calibri Light"/>
          <w:szCs w:val="22"/>
          <w:u w:val="single"/>
          <w:rPrChange w:id="1925" w:author="Elena Aspichueta" w:date="2018-08-20T12:43:00Z">
            <w:rPr>
              <w:ins w:id="1926" w:author="Elena Aspichueta" w:date="2018-08-20T12:43:00Z"/>
              <w:u w:val="single"/>
            </w:rPr>
          </w:rPrChange>
        </w:rPr>
        <w:pPrChange w:id="1927" w:author="Elena Aspichueta" w:date="2018-08-20T12:44:00Z">
          <w:pPr/>
        </w:pPrChange>
      </w:pPr>
      <w:ins w:id="1928" w:author="Elena Aspichueta" w:date="2018-08-20T12:43:00Z">
        <w:r w:rsidRPr="00994C78">
          <w:rPr>
            <w:rFonts w:ascii="Calibri Light" w:hAnsi="Calibri Light"/>
            <w:szCs w:val="22"/>
            <w:u w:val="single"/>
            <w:rPrChange w:id="1929" w:author="Elena Aspichueta" w:date="2018-08-20T12:43:00Z">
              <w:rPr>
                <w:u w:val="single"/>
              </w:rPr>
            </w:rPrChange>
          </w:rPr>
          <w:t>6.1. Mantenimiento de las instalaciones</w:t>
        </w:r>
      </w:ins>
    </w:p>
    <w:p w14:paraId="2225A0CD" w14:textId="77777777" w:rsidR="0099351B" w:rsidRPr="00AA0BC4" w:rsidRDefault="0099351B" w:rsidP="007F74AA">
      <w:pPr>
        <w:ind w:left="709" w:right="850"/>
        <w:rPr>
          <w:ins w:id="1930" w:author="Elena Aspichueta" w:date="2018-09-12T17:35:00Z"/>
          <w:rFonts w:ascii="Calibri Light" w:hAnsi="Calibri Light"/>
          <w:szCs w:val="22"/>
          <w:u w:val="single"/>
        </w:rPr>
      </w:pPr>
    </w:p>
    <w:p w14:paraId="189699AA" w14:textId="77777777" w:rsidR="00994C78" w:rsidRPr="00994C78" w:rsidRDefault="00994C78" w:rsidP="007F74AA">
      <w:pPr>
        <w:ind w:left="709" w:right="850"/>
        <w:rPr>
          <w:ins w:id="1931" w:author="Elena Aspichueta" w:date="2018-08-20T12:43:00Z"/>
          <w:rFonts w:ascii="Calibri Light" w:hAnsi="Calibri Light"/>
          <w:szCs w:val="22"/>
          <w:rPrChange w:id="1932" w:author="Elena Aspichueta" w:date="2018-08-20T12:43:00Z">
            <w:rPr>
              <w:ins w:id="1933" w:author="Elena Aspichueta" w:date="2018-08-20T12:43:00Z"/>
            </w:rPr>
          </w:rPrChange>
        </w:rPr>
        <w:pPrChange w:id="1934" w:author="Elena Aspichueta" w:date="2018-08-20T12:44:00Z">
          <w:pPr/>
        </w:pPrChange>
      </w:pPr>
      <w:ins w:id="1935" w:author="Elena Aspichueta" w:date="2018-08-20T12:43:00Z">
        <w:r w:rsidRPr="00994C78">
          <w:rPr>
            <w:rFonts w:ascii="Calibri Light" w:hAnsi="Calibri Light"/>
            <w:szCs w:val="22"/>
            <w:rPrChange w:id="1936" w:author="Elena Aspichueta" w:date="2018-08-20T12:43:00Z">
              <w:rPr/>
            </w:rPrChange>
          </w:rPr>
          <w:t>-Se definirá con su frecuencia y cronograma las operaciones de mantenimiento, verificación y limpieza de las instalaciones de la zona estudiada.</w:t>
        </w:r>
      </w:ins>
    </w:p>
    <w:p w14:paraId="6491C348" w14:textId="77777777" w:rsidR="00994C78" w:rsidRPr="00994C78" w:rsidRDefault="00994C78" w:rsidP="007F74AA">
      <w:pPr>
        <w:ind w:left="709" w:right="850"/>
        <w:rPr>
          <w:ins w:id="1937" w:author="Elena Aspichueta" w:date="2018-08-20T12:43:00Z"/>
          <w:rFonts w:ascii="Calibri Light" w:hAnsi="Calibri Light"/>
          <w:szCs w:val="22"/>
          <w:rPrChange w:id="1938" w:author="Elena Aspichueta" w:date="2018-08-20T12:43:00Z">
            <w:rPr>
              <w:ins w:id="1939" w:author="Elena Aspichueta" w:date="2018-08-20T12:43:00Z"/>
            </w:rPr>
          </w:rPrChange>
        </w:rPr>
        <w:pPrChange w:id="1940" w:author="Elena Aspichueta" w:date="2018-08-20T12:44:00Z">
          <w:pPr/>
        </w:pPrChange>
      </w:pPr>
      <w:ins w:id="1941" w:author="Elena Aspichueta" w:date="2018-08-20T12:43:00Z">
        <w:r w:rsidRPr="00994C78">
          <w:rPr>
            <w:rFonts w:ascii="Calibri Light" w:hAnsi="Calibri Light"/>
            <w:szCs w:val="22"/>
            <w:rPrChange w:id="1942" w:author="Elena Aspichueta" w:date="2018-08-20T12:43:00Z">
              <w:rPr/>
            </w:rPrChange>
          </w:rPr>
          <w:t>-Se definirán los registros necesarios para dejar constancia de las operaciones realizadas.</w:t>
        </w:r>
      </w:ins>
    </w:p>
    <w:p w14:paraId="46FD87A8" w14:textId="77777777" w:rsidR="00994C78" w:rsidRPr="00994C78" w:rsidRDefault="00994C78" w:rsidP="007F74AA">
      <w:pPr>
        <w:ind w:left="709" w:right="850"/>
        <w:rPr>
          <w:ins w:id="1943" w:author="Elena Aspichueta" w:date="2018-08-20T12:43:00Z"/>
          <w:rFonts w:ascii="Calibri Light" w:hAnsi="Calibri Light"/>
          <w:szCs w:val="22"/>
          <w:rPrChange w:id="1944" w:author="Elena Aspichueta" w:date="2018-08-20T12:43:00Z">
            <w:rPr>
              <w:ins w:id="1945" w:author="Elena Aspichueta" w:date="2018-08-20T12:43:00Z"/>
            </w:rPr>
          </w:rPrChange>
        </w:rPr>
        <w:pPrChange w:id="1946" w:author="Elena Aspichueta" w:date="2018-08-20T12:44:00Z">
          <w:pPr/>
        </w:pPrChange>
      </w:pPr>
      <w:ins w:id="1947" w:author="Elena Aspichueta" w:date="2018-08-20T12:43:00Z">
        <w:r w:rsidRPr="00994C78">
          <w:rPr>
            <w:rFonts w:ascii="Calibri Light" w:hAnsi="Calibri Light"/>
            <w:szCs w:val="22"/>
            <w:rPrChange w:id="1948" w:author="Elena Aspichueta" w:date="2018-08-20T12:43:00Z">
              <w:rPr/>
            </w:rPrChange>
          </w:rPr>
          <w:t>-Creación de procedimientos con las actuaciones a realizar cuando se detecten deficiencias.</w:t>
        </w:r>
      </w:ins>
    </w:p>
    <w:p w14:paraId="074A2475" w14:textId="77777777" w:rsidR="00994C78" w:rsidRPr="00994C78" w:rsidRDefault="00994C78" w:rsidP="007F74AA">
      <w:pPr>
        <w:ind w:left="709" w:right="850"/>
        <w:rPr>
          <w:ins w:id="1949" w:author="Elena Aspichueta" w:date="2018-08-20T12:43:00Z"/>
          <w:rFonts w:ascii="Calibri Light" w:hAnsi="Calibri Light"/>
          <w:szCs w:val="22"/>
          <w:rPrChange w:id="1950" w:author="Elena Aspichueta" w:date="2018-08-20T12:43:00Z">
            <w:rPr>
              <w:ins w:id="1951" w:author="Elena Aspichueta" w:date="2018-08-20T12:43:00Z"/>
            </w:rPr>
          </w:rPrChange>
        </w:rPr>
        <w:pPrChange w:id="1952" w:author="Elena Aspichueta" w:date="2018-08-20T12:44:00Z">
          <w:pPr/>
        </w:pPrChange>
      </w:pPr>
      <w:ins w:id="1953" w:author="Elena Aspichueta" w:date="2018-08-20T12:43:00Z">
        <w:r w:rsidRPr="00994C78">
          <w:rPr>
            <w:rFonts w:ascii="Calibri Light" w:hAnsi="Calibri Light"/>
            <w:szCs w:val="22"/>
            <w:rPrChange w:id="1954" w:author="Elena Aspichueta" w:date="2018-08-20T12:43:00Z">
              <w:rPr/>
            </w:rPrChange>
          </w:rPr>
          <w:t>-Verificación de que se usan solo productos y materiales permitidos.</w:t>
        </w:r>
      </w:ins>
    </w:p>
    <w:p w14:paraId="4265499C" w14:textId="77777777" w:rsidR="00994C78" w:rsidRPr="00994C78" w:rsidRDefault="00994C78" w:rsidP="007F74AA">
      <w:pPr>
        <w:ind w:left="709" w:right="850"/>
        <w:rPr>
          <w:ins w:id="1955" w:author="Elena Aspichueta" w:date="2018-08-20T12:43:00Z"/>
          <w:rFonts w:ascii="Calibri Light" w:hAnsi="Calibri Light"/>
          <w:szCs w:val="22"/>
          <w:rPrChange w:id="1956" w:author="Elena Aspichueta" w:date="2018-08-20T12:43:00Z">
            <w:rPr>
              <w:ins w:id="1957" w:author="Elena Aspichueta" w:date="2018-08-20T12:43:00Z"/>
            </w:rPr>
          </w:rPrChange>
        </w:rPr>
        <w:pPrChange w:id="1958" w:author="Elena Aspichueta" w:date="2018-08-20T12:44:00Z">
          <w:pPr/>
        </w:pPrChange>
      </w:pPr>
      <w:ins w:id="1959" w:author="Elena Aspichueta" w:date="2018-08-20T12:43:00Z">
        <w:r w:rsidRPr="00994C78">
          <w:rPr>
            <w:rFonts w:ascii="Calibri Light" w:hAnsi="Calibri Light"/>
            <w:szCs w:val="22"/>
            <w:rPrChange w:id="1960" w:author="Elena Aspichueta" w:date="2018-08-20T12:43:00Z">
              <w:rPr/>
            </w:rPrChange>
          </w:rPr>
          <w:t>La frecuencia en las operaciones de verificación, limpieza y mantenimiento dependerá del tipo, estado y sistemas de protección de instalaciones propuestas por cada UCV. Se exigirá como mínimo al menos una revisión anual de las condiciones sanitarias de todas las instalaciones. En aquellas ZA con más de una UCV autorizada cada una incluirá en su programa las instalaciones bajo su responsabilidad.</w:t>
        </w:r>
      </w:ins>
    </w:p>
    <w:p w14:paraId="42C5CCD9" w14:textId="77777777" w:rsidR="00994C78" w:rsidRPr="00994C78" w:rsidRDefault="00994C78" w:rsidP="007F74AA">
      <w:pPr>
        <w:ind w:left="709" w:right="850"/>
        <w:rPr>
          <w:ins w:id="1961" w:author="Elena Aspichueta" w:date="2018-08-20T12:43:00Z"/>
          <w:rFonts w:ascii="Calibri Light" w:hAnsi="Calibri Light"/>
          <w:szCs w:val="22"/>
          <w:rPrChange w:id="1962" w:author="Elena Aspichueta" w:date="2018-08-20T12:43:00Z">
            <w:rPr>
              <w:ins w:id="1963" w:author="Elena Aspichueta" w:date="2018-08-20T12:43:00Z"/>
            </w:rPr>
          </w:rPrChange>
        </w:rPr>
        <w:pPrChange w:id="1964" w:author="Elena Aspichueta" w:date="2018-08-20T12:44:00Z">
          <w:pPr/>
        </w:pPrChange>
      </w:pPr>
      <w:ins w:id="1965" w:author="Elena Aspichueta" w:date="2018-08-20T12:43:00Z">
        <w:r w:rsidRPr="00994C78">
          <w:rPr>
            <w:rFonts w:ascii="Calibri Light" w:hAnsi="Calibri Light"/>
            <w:szCs w:val="22"/>
            <w:rPrChange w:id="1966" w:author="Elena Aspichueta" w:date="2018-08-20T12:43:00Z">
              <w:rPr/>
            </w:rPrChange>
          </w:rPr>
          <w:t xml:space="preserve">Se pondrá por escrito los procedimientos a seguir y el cronograma a seguir </w:t>
        </w:r>
        <w:proofErr w:type="gramStart"/>
        <w:r w:rsidRPr="00994C78">
          <w:rPr>
            <w:rFonts w:ascii="Calibri Light" w:hAnsi="Calibri Light"/>
            <w:szCs w:val="22"/>
            <w:rPrChange w:id="1967" w:author="Elena Aspichueta" w:date="2018-08-20T12:43:00Z">
              <w:rPr/>
            </w:rPrChange>
          </w:rPr>
          <w:t>en relación a</w:t>
        </w:r>
        <w:proofErr w:type="gramEnd"/>
        <w:r w:rsidRPr="00994C78">
          <w:rPr>
            <w:rFonts w:ascii="Calibri Light" w:hAnsi="Calibri Light"/>
            <w:szCs w:val="22"/>
            <w:rPrChange w:id="1968" w:author="Elena Aspichueta" w:date="2018-08-20T12:43:00Z">
              <w:rPr/>
            </w:rPrChange>
          </w:rPr>
          <w:t xml:space="preserve"> las acciones comentadas. Se incluirán la forma de registrar las operaciones realizadas y se indicara como realizar la gestión de las desviaciones y el registro de </w:t>
        </w:r>
        <w:proofErr w:type="gramStart"/>
        <w:r w:rsidRPr="00994C78">
          <w:rPr>
            <w:rFonts w:ascii="Calibri Light" w:hAnsi="Calibri Light"/>
            <w:szCs w:val="22"/>
            <w:rPrChange w:id="1969" w:author="Elena Aspichueta" w:date="2018-08-20T12:43:00Z">
              <w:rPr/>
            </w:rPrChange>
          </w:rPr>
          <w:t>las mismas</w:t>
        </w:r>
        <w:proofErr w:type="gramEnd"/>
        <w:r w:rsidRPr="00994C78">
          <w:rPr>
            <w:rFonts w:ascii="Calibri Light" w:hAnsi="Calibri Light"/>
            <w:szCs w:val="22"/>
            <w:rPrChange w:id="1970" w:author="Elena Aspichueta" w:date="2018-08-20T12:43:00Z">
              <w:rPr/>
            </w:rPrChange>
          </w:rPr>
          <w:t>.</w:t>
        </w:r>
      </w:ins>
    </w:p>
    <w:p w14:paraId="39507F3E" w14:textId="77777777" w:rsidR="00994C78" w:rsidRDefault="00994C78" w:rsidP="007F74AA">
      <w:pPr>
        <w:ind w:left="709" w:right="850"/>
        <w:rPr>
          <w:rFonts w:ascii="Calibri Light" w:hAnsi="Calibri Light"/>
          <w:szCs w:val="22"/>
        </w:rPr>
        <w:pPrChange w:id="1971" w:author="Elena Aspichueta" w:date="2018-08-20T12:44:00Z">
          <w:pPr/>
        </w:pPrChange>
      </w:pPr>
      <w:ins w:id="1972" w:author="Elena Aspichueta" w:date="2018-08-20T12:43:00Z">
        <w:r w:rsidRPr="00994C78">
          <w:rPr>
            <w:rFonts w:ascii="Calibri Light" w:hAnsi="Calibri Light"/>
            <w:szCs w:val="22"/>
            <w:rPrChange w:id="1973" w:author="Elena Aspichueta" w:date="2018-08-20T12:43:00Z">
              <w:rPr/>
            </w:rPrChange>
          </w:rPr>
          <w:t xml:space="preserve">Además del funcionamiento y estado del Abastecimiento, periódicamente se </w:t>
        </w:r>
        <w:proofErr w:type="gramStart"/>
        <w:r w:rsidRPr="00994C78">
          <w:rPr>
            <w:rFonts w:ascii="Calibri Light" w:hAnsi="Calibri Light"/>
            <w:szCs w:val="22"/>
            <w:rPrChange w:id="1974" w:author="Elena Aspichueta" w:date="2018-08-20T12:43:00Z">
              <w:rPr/>
            </w:rPrChange>
          </w:rPr>
          <w:t>verificara</w:t>
        </w:r>
        <w:proofErr w:type="gramEnd"/>
        <w:r w:rsidRPr="00994C78">
          <w:rPr>
            <w:rFonts w:ascii="Calibri Light" w:hAnsi="Calibri Light"/>
            <w:szCs w:val="22"/>
            <w:rPrChange w:id="1975" w:author="Elena Aspichueta" w:date="2018-08-20T12:43:00Z">
              <w:rPr/>
            </w:rPrChange>
          </w:rPr>
          <w:t xml:space="preserve"> las sustancias y materiales usados</w:t>
        </w:r>
      </w:ins>
      <w:r w:rsidR="00BB2221">
        <w:rPr>
          <w:rFonts w:ascii="Calibri Light" w:hAnsi="Calibri Light"/>
          <w:szCs w:val="22"/>
        </w:rPr>
        <w:t xml:space="preserve"> para la potabilización del agua.</w:t>
      </w:r>
    </w:p>
    <w:p w14:paraId="602E4244" w14:textId="77777777" w:rsidR="00BB2221" w:rsidRDefault="00BB2221" w:rsidP="007F74AA">
      <w:pPr>
        <w:ind w:left="709" w:right="850"/>
        <w:rPr>
          <w:ins w:id="1976" w:author="Elena Aspichueta" w:date="2018-08-20T12:48:00Z"/>
          <w:rFonts w:ascii="Calibri Light" w:hAnsi="Calibri Light"/>
          <w:szCs w:val="22"/>
          <w:u w:val="single"/>
        </w:rPr>
      </w:pPr>
    </w:p>
    <w:p w14:paraId="69B11540" w14:textId="77777777" w:rsidR="00994C78" w:rsidRPr="00994C78" w:rsidRDefault="00994C78" w:rsidP="007F74AA">
      <w:pPr>
        <w:ind w:left="709" w:right="850"/>
        <w:rPr>
          <w:ins w:id="1977" w:author="Elena Aspichueta" w:date="2018-08-20T12:43:00Z"/>
          <w:rFonts w:ascii="Calibri Light" w:hAnsi="Calibri Light"/>
          <w:szCs w:val="22"/>
          <w:u w:val="single"/>
          <w:rPrChange w:id="1978" w:author="Elena Aspichueta" w:date="2018-08-20T12:43:00Z">
            <w:rPr>
              <w:ins w:id="1979" w:author="Elena Aspichueta" w:date="2018-08-20T12:43:00Z"/>
              <w:u w:val="single"/>
            </w:rPr>
          </w:rPrChange>
        </w:rPr>
        <w:pPrChange w:id="1980" w:author="Elena Aspichueta" w:date="2018-08-20T12:44:00Z">
          <w:pPr/>
        </w:pPrChange>
      </w:pPr>
      <w:ins w:id="1981" w:author="Elena Aspichueta" w:date="2018-08-20T12:43:00Z">
        <w:r w:rsidRPr="00994C78">
          <w:rPr>
            <w:rFonts w:ascii="Calibri Light" w:hAnsi="Calibri Light"/>
            <w:szCs w:val="22"/>
            <w:u w:val="single"/>
            <w:rPrChange w:id="1982" w:author="Elena Aspichueta" w:date="2018-08-20T12:43:00Z">
              <w:rPr>
                <w:u w:val="single"/>
              </w:rPr>
            </w:rPrChange>
          </w:rPr>
          <w:t>6.2. Plan de calibración de equipos</w:t>
        </w:r>
      </w:ins>
    </w:p>
    <w:p w14:paraId="49891D54" w14:textId="77777777" w:rsidR="0099351B" w:rsidRPr="00AA0BC4" w:rsidRDefault="0099351B" w:rsidP="007F74AA">
      <w:pPr>
        <w:ind w:left="709" w:right="850"/>
        <w:rPr>
          <w:ins w:id="1983" w:author="Elena Aspichueta" w:date="2018-09-12T17:35:00Z"/>
          <w:rFonts w:ascii="Calibri Light" w:hAnsi="Calibri Light"/>
          <w:szCs w:val="22"/>
          <w:u w:val="single"/>
        </w:rPr>
      </w:pPr>
    </w:p>
    <w:p w14:paraId="2C36FAA1" w14:textId="77777777" w:rsidR="00994C78" w:rsidRPr="00994C78" w:rsidRDefault="00994C78" w:rsidP="007F74AA">
      <w:pPr>
        <w:ind w:left="709" w:right="850"/>
        <w:rPr>
          <w:ins w:id="1984" w:author="Elena Aspichueta" w:date="2018-08-20T12:43:00Z"/>
          <w:rFonts w:ascii="Calibri Light" w:hAnsi="Calibri Light"/>
          <w:szCs w:val="22"/>
          <w:rPrChange w:id="1985" w:author="Elena Aspichueta" w:date="2018-08-20T12:43:00Z">
            <w:rPr>
              <w:ins w:id="1986" w:author="Elena Aspichueta" w:date="2018-08-20T12:43:00Z"/>
            </w:rPr>
          </w:rPrChange>
        </w:rPr>
        <w:pPrChange w:id="1987" w:author="Elena Aspichueta" w:date="2018-08-20T12:44:00Z">
          <w:pPr/>
        </w:pPrChange>
      </w:pPr>
      <w:ins w:id="1988" w:author="Elena Aspichueta" w:date="2018-08-20T12:43:00Z">
        <w:r w:rsidRPr="00994C78">
          <w:rPr>
            <w:rFonts w:ascii="Calibri Light" w:hAnsi="Calibri Light"/>
            <w:szCs w:val="22"/>
            <w:rPrChange w:id="1989" w:author="Elena Aspichueta" w:date="2018-08-20T12:43:00Z">
              <w:rPr/>
            </w:rPrChange>
          </w:rPr>
          <w:t>-Existirá un plan previsto en la calibración y verificación de los instrumentos, incluidos los equipos de monitorización.</w:t>
        </w:r>
      </w:ins>
    </w:p>
    <w:p w14:paraId="5439C788" w14:textId="77777777" w:rsidR="00994C78" w:rsidRDefault="00994C78" w:rsidP="007F74AA">
      <w:pPr>
        <w:ind w:left="709" w:right="850"/>
        <w:rPr>
          <w:ins w:id="1990" w:author="Elena Aspichueta" w:date="2018-08-20T12:48:00Z"/>
          <w:rFonts w:ascii="Calibri Light" w:hAnsi="Calibri Light"/>
          <w:szCs w:val="22"/>
          <w:u w:val="single"/>
        </w:rPr>
        <w:pPrChange w:id="1991" w:author="Elena Aspichueta" w:date="2018-08-20T12:44:00Z">
          <w:pPr/>
        </w:pPrChange>
      </w:pPr>
    </w:p>
    <w:p w14:paraId="47A88C77" w14:textId="77777777" w:rsidR="00994C78" w:rsidRPr="00994C78" w:rsidRDefault="00994C78" w:rsidP="007F74AA">
      <w:pPr>
        <w:ind w:left="709" w:right="850"/>
        <w:rPr>
          <w:ins w:id="1992" w:author="Elena Aspichueta" w:date="2018-08-20T12:43:00Z"/>
          <w:rFonts w:ascii="Calibri Light" w:hAnsi="Calibri Light"/>
          <w:szCs w:val="22"/>
          <w:u w:val="single"/>
          <w:rPrChange w:id="1993" w:author="Elena Aspichueta" w:date="2018-08-20T12:43:00Z">
            <w:rPr>
              <w:ins w:id="1994" w:author="Elena Aspichueta" w:date="2018-08-20T12:43:00Z"/>
              <w:u w:val="single"/>
            </w:rPr>
          </w:rPrChange>
        </w:rPr>
        <w:pPrChange w:id="1995" w:author="Elena Aspichueta" w:date="2018-08-20T12:44:00Z">
          <w:pPr/>
        </w:pPrChange>
      </w:pPr>
      <w:ins w:id="1996" w:author="Elena Aspichueta" w:date="2018-08-20T12:43:00Z">
        <w:r w:rsidRPr="00994C78">
          <w:rPr>
            <w:rFonts w:ascii="Calibri Light" w:hAnsi="Calibri Light"/>
            <w:szCs w:val="22"/>
            <w:u w:val="single"/>
            <w:rPrChange w:id="1997" w:author="Elena Aspichueta" w:date="2018-08-20T12:43:00Z">
              <w:rPr>
                <w:u w:val="single"/>
              </w:rPr>
            </w:rPrChange>
          </w:rPr>
          <w:t>6.3. Formación de trabajadores</w:t>
        </w:r>
      </w:ins>
    </w:p>
    <w:p w14:paraId="282185D4" w14:textId="77777777" w:rsidR="0099351B" w:rsidRPr="00AA0BC4" w:rsidRDefault="0099351B" w:rsidP="007F74AA">
      <w:pPr>
        <w:ind w:left="709" w:right="850"/>
        <w:rPr>
          <w:ins w:id="1998" w:author="Elena Aspichueta" w:date="2018-09-12T17:35:00Z"/>
          <w:rFonts w:ascii="Calibri Light" w:hAnsi="Calibri Light"/>
          <w:szCs w:val="22"/>
          <w:u w:val="single"/>
        </w:rPr>
      </w:pPr>
    </w:p>
    <w:p w14:paraId="2917CC44" w14:textId="77777777" w:rsidR="00994C78" w:rsidRPr="00994C78" w:rsidRDefault="00994C78" w:rsidP="007F74AA">
      <w:pPr>
        <w:ind w:left="709" w:right="850"/>
        <w:rPr>
          <w:ins w:id="1999" w:author="Elena Aspichueta" w:date="2018-08-20T12:43:00Z"/>
          <w:rFonts w:ascii="Calibri Light" w:hAnsi="Calibri Light"/>
          <w:szCs w:val="22"/>
          <w:rPrChange w:id="2000" w:author="Elena Aspichueta" w:date="2018-08-20T12:43:00Z">
            <w:rPr>
              <w:ins w:id="2001" w:author="Elena Aspichueta" w:date="2018-08-20T12:43:00Z"/>
            </w:rPr>
          </w:rPrChange>
        </w:rPr>
        <w:pPrChange w:id="2002" w:author="Elena Aspichueta" w:date="2018-08-20T12:44:00Z">
          <w:pPr/>
        </w:pPrChange>
      </w:pPr>
      <w:ins w:id="2003" w:author="Elena Aspichueta" w:date="2018-08-20T12:43:00Z">
        <w:r w:rsidRPr="00994C78">
          <w:rPr>
            <w:rFonts w:ascii="Calibri Light" w:hAnsi="Calibri Light"/>
            <w:szCs w:val="22"/>
            <w:rPrChange w:id="2004" w:author="Elena Aspichueta" w:date="2018-08-20T12:43:00Z">
              <w:rPr/>
            </w:rPrChange>
          </w:rPr>
          <w:t>-Los empleados deberán tener la cualificación y experiencia requeridas para el puesto.</w:t>
        </w:r>
      </w:ins>
    </w:p>
    <w:p w14:paraId="110413AA" w14:textId="77777777" w:rsidR="00994C78" w:rsidRPr="00994C78" w:rsidRDefault="00994C78" w:rsidP="007F74AA">
      <w:pPr>
        <w:ind w:left="709" w:right="850"/>
        <w:rPr>
          <w:ins w:id="2005" w:author="Elena Aspichueta" w:date="2018-08-20T12:43:00Z"/>
          <w:rFonts w:ascii="Calibri Light" w:hAnsi="Calibri Light"/>
          <w:szCs w:val="22"/>
          <w:rPrChange w:id="2006" w:author="Elena Aspichueta" w:date="2018-08-20T12:43:00Z">
            <w:rPr>
              <w:ins w:id="2007" w:author="Elena Aspichueta" w:date="2018-08-20T12:43:00Z"/>
            </w:rPr>
          </w:rPrChange>
        </w:rPr>
        <w:pPrChange w:id="2008" w:author="Elena Aspichueta" w:date="2018-08-20T12:44:00Z">
          <w:pPr/>
        </w:pPrChange>
      </w:pPr>
      <w:ins w:id="2009" w:author="Elena Aspichueta" w:date="2018-08-20T12:43:00Z">
        <w:r w:rsidRPr="00994C78">
          <w:rPr>
            <w:rFonts w:ascii="Calibri Light" w:hAnsi="Calibri Light"/>
            <w:szCs w:val="22"/>
            <w:rPrChange w:id="2010" w:author="Elena Aspichueta" w:date="2018-08-20T12:43:00Z">
              <w:rPr/>
            </w:rPrChange>
          </w:rPr>
          <w:t>-Se identificarán las necesidades de formación facilitándose esta.</w:t>
        </w:r>
      </w:ins>
    </w:p>
    <w:p w14:paraId="647314C2" w14:textId="77777777" w:rsidR="00D82027" w:rsidRDefault="00D82027" w:rsidP="007F74AA">
      <w:pPr>
        <w:ind w:left="709" w:right="850"/>
        <w:rPr>
          <w:rFonts w:ascii="Calibri Light" w:hAnsi="Calibri Light"/>
          <w:b/>
          <w:szCs w:val="22"/>
          <w:u w:val="single"/>
        </w:rPr>
      </w:pPr>
    </w:p>
    <w:p w14:paraId="2DF03291" w14:textId="77777777" w:rsidR="00C52445" w:rsidRDefault="00C52445" w:rsidP="007F74AA">
      <w:pPr>
        <w:ind w:left="709" w:right="850"/>
        <w:rPr>
          <w:rFonts w:ascii="Calibri Light" w:hAnsi="Calibri Light"/>
          <w:b/>
          <w:szCs w:val="22"/>
          <w:u w:val="single"/>
        </w:rPr>
      </w:pPr>
    </w:p>
    <w:p w14:paraId="72D0A137" w14:textId="77777777" w:rsidR="00994C78" w:rsidRPr="00994C78" w:rsidRDefault="00994C78" w:rsidP="007F74AA">
      <w:pPr>
        <w:ind w:left="709" w:right="850"/>
        <w:rPr>
          <w:ins w:id="2011" w:author="Elena Aspichueta" w:date="2018-08-20T12:43:00Z"/>
          <w:rFonts w:ascii="Calibri Light" w:hAnsi="Calibri Light"/>
          <w:szCs w:val="22"/>
          <w:rPrChange w:id="2012" w:author="Elena Aspichueta" w:date="2018-08-20T12:43:00Z">
            <w:rPr>
              <w:ins w:id="2013" w:author="Elena Aspichueta" w:date="2018-08-20T12:43:00Z"/>
            </w:rPr>
          </w:rPrChange>
        </w:rPr>
        <w:pPrChange w:id="2014" w:author="Elena Aspichueta" w:date="2018-08-20T12:44:00Z">
          <w:pPr/>
        </w:pPrChange>
      </w:pPr>
      <w:ins w:id="2015" w:author="Elena Aspichueta" w:date="2018-08-20T12:43:00Z">
        <w:r w:rsidRPr="00994C78">
          <w:rPr>
            <w:rFonts w:ascii="Calibri Light" w:hAnsi="Calibri Light"/>
            <w:b/>
            <w:szCs w:val="22"/>
            <w:u w:val="single"/>
            <w:rPrChange w:id="2016" w:author="Elena Aspichueta" w:date="2018-08-20T12:43:00Z">
              <w:rPr>
                <w:b/>
                <w:u w:val="single"/>
              </w:rPr>
            </w:rPrChange>
          </w:rPr>
          <w:t>7. Documentación y comunicación de la información</w:t>
        </w:r>
      </w:ins>
    </w:p>
    <w:p w14:paraId="48C5B231" w14:textId="77777777" w:rsidR="00994C78" w:rsidRDefault="00994C78" w:rsidP="007F74AA">
      <w:pPr>
        <w:ind w:left="709" w:right="850"/>
        <w:rPr>
          <w:ins w:id="2017" w:author="Elena Aspichueta" w:date="2018-08-20T12:48:00Z"/>
          <w:rFonts w:ascii="Calibri Light" w:hAnsi="Calibri Light"/>
          <w:szCs w:val="22"/>
          <w:u w:val="single"/>
        </w:rPr>
        <w:pPrChange w:id="2018" w:author="Elena Aspichueta" w:date="2018-08-20T12:44:00Z">
          <w:pPr/>
        </w:pPrChange>
      </w:pPr>
    </w:p>
    <w:p w14:paraId="6351DB57" w14:textId="77777777" w:rsidR="00994C78" w:rsidRPr="00994C78" w:rsidRDefault="00994C78" w:rsidP="007F74AA">
      <w:pPr>
        <w:ind w:left="709" w:right="850"/>
        <w:rPr>
          <w:ins w:id="2019" w:author="Elena Aspichueta" w:date="2018-08-20T12:43:00Z"/>
          <w:rFonts w:ascii="Calibri Light" w:hAnsi="Calibri Light"/>
          <w:szCs w:val="22"/>
          <w:u w:val="single"/>
          <w:rPrChange w:id="2020" w:author="Elena Aspichueta" w:date="2018-08-20T12:43:00Z">
            <w:rPr>
              <w:ins w:id="2021" w:author="Elena Aspichueta" w:date="2018-08-20T12:43:00Z"/>
              <w:u w:val="single"/>
            </w:rPr>
          </w:rPrChange>
        </w:rPr>
        <w:pPrChange w:id="2022" w:author="Elena Aspichueta" w:date="2018-08-20T12:44:00Z">
          <w:pPr/>
        </w:pPrChange>
      </w:pPr>
      <w:ins w:id="2023" w:author="Elena Aspichueta" w:date="2018-08-20T12:43:00Z">
        <w:r w:rsidRPr="00994C78">
          <w:rPr>
            <w:rFonts w:ascii="Calibri Light" w:hAnsi="Calibri Light"/>
            <w:szCs w:val="22"/>
            <w:u w:val="single"/>
            <w:rPrChange w:id="2024" w:author="Elena Aspichueta" w:date="2018-08-20T12:43:00Z">
              <w:rPr>
                <w:u w:val="single"/>
              </w:rPr>
            </w:rPrChange>
          </w:rPr>
          <w:t>7.1. Mantenimiento del sistema EKUIS</w:t>
        </w:r>
      </w:ins>
    </w:p>
    <w:p w14:paraId="565874C4" w14:textId="77777777" w:rsidR="0099351B" w:rsidRPr="00AA0BC4" w:rsidRDefault="0099351B" w:rsidP="007F74AA">
      <w:pPr>
        <w:ind w:left="709" w:right="850"/>
        <w:rPr>
          <w:ins w:id="2025" w:author="Elena Aspichueta" w:date="2018-09-12T17:35:00Z"/>
          <w:rFonts w:ascii="Calibri Light" w:hAnsi="Calibri Light"/>
          <w:szCs w:val="22"/>
          <w:u w:val="single"/>
        </w:rPr>
      </w:pPr>
    </w:p>
    <w:p w14:paraId="1A846D14" w14:textId="77777777" w:rsidR="00994C78" w:rsidRPr="00994C78" w:rsidRDefault="00994C78" w:rsidP="007F74AA">
      <w:pPr>
        <w:ind w:left="709" w:right="850"/>
        <w:rPr>
          <w:ins w:id="2026" w:author="Elena Aspichueta" w:date="2018-08-20T12:43:00Z"/>
          <w:rFonts w:ascii="Calibri Light" w:hAnsi="Calibri Light"/>
          <w:szCs w:val="22"/>
          <w:rPrChange w:id="2027" w:author="Elena Aspichueta" w:date="2018-08-20T12:43:00Z">
            <w:rPr>
              <w:ins w:id="2028" w:author="Elena Aspichueta" w:date="2018-08-20T12:43:00Z"/>
            </w:rPr>
          </w:rPrChange>
        </w:rPr>
        <w:pPrChange w:id="2029" w:author="Elena Aspichueta" w:date="2018-08-20T12:44:00Z">
          <w:pPr/>
        </w:pPrChange>
      </w:pPr>
      <w:ins w:id="2030" w:author="Elena Aspichueta" w:date="2018-08-20T12:43:00Z">
        <w:r w:rsidRPr="00994C78">
          <w:rPr>
            <w:rFonts w:ascii="Calibri Light" w:hAnsi="Calibri Light"/>
            <w:szCs w:val="22"/>
            <w:rPrChange w:id="2031" w:author="Elena Aspichueta" w:date="2018-08-20T12:43:00Z">
              <w:rPr/>
            </w:rPrChange>
          </w:rPr>
          <w:t xml:space="preserve">-Se </w:t>
        </w:r>
        <w:proofErr w:type="gramStart"/>
        <w:r w:rsidRPr="00994C78">
          <w:rPr>
            <w:rFonts w:ascii="Calibri Light" w:hAnsi="Calibri Light"/>
            <w:szCs w:val="22"/>
            <w:rPrChange w:id="2032" w:author="Elena Aspichueta" w:date="2018-08-20T12:43:00Z">
              <w:rPr/>
            </w:rPrChange>
          </w:rPr>
          <w:t>indicara</w:t>
        </w:r>
        <w:proofErr w:type="gramEnd"/>
        <w:r w:rsidRPr="00994C78">
          <w:rPr>
            <w:rFonts w:ascii="Calibri Light" w:hAnsi="Calibri Light"/>
            <w:szCs w:val="22"/>
            <w:rPrChange w:id="2033" w:author="Elena Aspichueta" w:date="2018-08-20T12:43:00Z">
              <w:rPr/>
            </w:rPrChange>
          </w:rPr>
          <w:t xml:space="preserve"> el nombre y contacto del responsable de la UCV que se hará cargo de la gestión del EKUIS.</w:t>
        </w:r>
      </w:ins>
    </w:p>
    <w:p w14:paraId="655964FE" w14:textId="77777777" w:rsidR="00994C78" w:rsidRPr="00994C78" w:rsidRDefault="00994C78" w:rsidP="007F74AA">
      <w:pPr>
        <w:ind w:left="709" w:right="850"/>
        <w:rPr>
          <w:ins w:id="2034" w:author="Elena Aspichueta" w:date="2018-08-20T12:43:00Z"/>
          <w:rFonts w:ascii="Calibri Light" w:hAnsi="Calibri Light"/>
          <w:szCs w:val="22"/>
          <w:rPrChange w:id="2035" w:author="Elena Aspichueta" w:date="2018-08-20T12:43:00Z">
            <w:rPr>
              <w:ins w:id="2036" w:author="Elena Aspichueta" w:date="2018-08-20T12:43:00Z"/>
            </w:rPr>
          </w:rPrChange>
        </w:rPr>
        <w:pPrChange w:id="2037" w:author="Elena Aspichueta" w:date="2018-08-20T12:44:00Z">
          <w:pPr/>
        </w:pPrChange>
      </w:pPr>
      <w:ins w:id="2038" w:author="Elena Aspichueta" w:date="2018-08-20T12:43:00Z">
        <w:r w:rsidRPr="00994C78">
          <w:rPr>
            <w:rFonts w:ascii="Calibri Light" w:hAnsi="Calibri Light"/>
            <w:szCs w:val="22"/>
            <w:rPrChange w:id="2039" w:author="Elena Aspichueta" w:date="2018-08-20T12:43:00Z">
              <w:rPr/>
            </w:rPrChange>
          </w:rPr>
          <w:t xml:space="preserve">-Al </w:t>
        </w:r>
        <w:r>
          <w:rPr>
            <w:rFonts w:ascii="Calibri Light" w:hAnsi="Calibri Light"/>
            <w:szCs w:val="22"/>
          </w:rPr>
          <w:t>menos de forma anual se revisar</w:t>
        </w:r>
      </w:ins>
      <w:ins w:id="2040" w:author="Elena Aspichueta" w:date="2018-08-20T12:48:00Z">
        <w:r>
          <w:rPr>
            <w:rFonts w:ascii="Calibri Light" w:hAnsi="Calibri Light"/>
            <w:szCs w:val="22"/>
          </w:rPr>
          <w:t>á</w:t>
        </w:r>
      </w:ins>
      <w:ins w:id="2041" w:author="Elena Aspichueta" w:date="2018-08-20T12:43:00Z">
        <w:r w:rsidRPr="00994C78">
          <w:rPr>
            <w:rFonts w:ascii="Calibri Light" w:hAnsi="Calibri Light"/>
            <w:szCs w:val="22"/>
            <w:rPrChange w:id="2042" w:author="Elena Aspichueta" w:date="2018-08-20T12:43:00Z">
              <w:rPr/>
            </w:rPrChange>
          </w:rPr>
          <w:t xml:space="preserve">n los datos de las diferentes infraestructuras y se actualizara siempre que haya modificaciones en el abastecimiento. Lo mismo </w:t>
        </w:r>
        <w:proofErr w:type="gramStart"/>
        <w:r w:rsidRPr="00994C78">
          <w:rPr>
            <w:rFonts w:ascii="Calibri Light" w:hAnsi="Calibri Light"/>
            <w:szCs w:val="22"/>
            <w:rPrChange w:id="2043" w:author="Elena Aspichueta" w:date="2018-08-20T12:43:00Z">
              <w:rPr/>
            </w:rPrChange>
          </w:rPr>
          <w:t>será de aplicación</w:t>
        </w:r>
        <w:proofErr w:type="gramEnd"/>
        <w:r w:rsidRPr="00994C78">
          <w:rPr>
            <w:rFonts w:ascii="Calibri Light" w:hAnsi="Calibri Light"/>
            <w:szCs w:val="22"/>
            <w:rPrChange w:id="2044" w:author="Elena Aspichueta" w:date="2018-08-20T12:43:00Z">
              <w:rPr/>
            </w:rPrChange>
          </w:rPr>
          <w:t xml:space="preserve"> a los laboratorios de análisis.</w:t>
        </w:r>
      </w:ins>
    </w:p>
    <w:p w14:paraId="31843E1D" w14:textId="77777777" w:rsidR="00994C78" w:rsidRPr="00994C78" w:rsidRDefault="00994C78" w:rsidP="007F74AA">
      <w:pPr>
        <w:ind w:left="709" w:right="850"/>
        <w:rPr>
          <w:ins w:id="2045" w:author="Elena Aspichueta" w:date="2018-08-20T12:43:00Z"/>
          <w:rFonts w:ascii="Calibri Light" w:hAnsi="Calibri Light"/>
          <w:szCs w:val="22"/>
          <w:rPrChange w:id="2046" w:author="Elena Aspichueta" w:date="2018-08-20T12:43:00Z">
            <w:rPr>
              <w:ins w:id="2047" w:author="Elena Aspichueta" w:date="2018-08-20T12:43:00Z"/>
            </w:rPr>
          </w:rPrChange>
        </w:rPr>
        <w:pPrChange w:id="2048" w:author="Elena Aspichueta" w:date="2018-08-20T12:44:00Z">
          <w:pPr/>
        </w:pPrChange>
      </w:pPr>
      <w:ins w:id="2049" w:author="Elena Aspichueta" w:date="2018-08-20T12:43:00Z">
        <w:r w:rsidRPr="00994C78">
          <w:rPr>
            <w:rFonts w:ascii="Calibri Light" w:hAnsi="Calibri Light"/>
            <w:szCs w:val="22"/>
            <w:rPrChange w:id="2050" w:author="Elena Aspichueta" w:date="2018-08-20T12:43:00Z">
              <w:rPr/>
            </w:rPrChange>
          </w:rPr>
          <w:t>-La periodicidad de carga de datos analíticos en el EKUIS será al menos semanal.</w:t>
        </w:r>
      </w:ins>
    </w:p>
    <w:p w14:paraId="394FB035" w14:textId="77777777" w:rsidR="00994C78" w:rsidRPr="00994C78" w:rsidRDefault="00994C78" w:rsidP="007F74AA">
      <w:pPr>
        <w:ind w:left="709" w:right="850"/>
        <w:rPr>
          <w:ins w:id="2051" w:author="Elena Aspichueta" w:date="2018-08-20T12:43:00Z"/>
          <w:rFonts w:ascii="Calibri Light" w:hAnsi="Calibri Light"/>
          <w:szCs w:val="22"/>
          <w:rPrChange w:id="2052" w:author="Elena Aspichueta" w:date="2018-08-20T12:43:00Z">
            <w:rPr>
              <w:ins w:id="2053" w:author="Elena Aspichueta" w:date="2018-08-20T12:43:00Z"/>
            </w:rPr>
          </w:rPrChange>
        </w:rPr>
        <w:pPrChange w:id="2054" w:author="Elena Aspichueta" w:date="2018-08-20T12:44:00Z">
          <w:pPr/>
        </w:pPrChange>
      </w:pPr>
      <w:ins w:id="2055" w:author="Elena Aspichueta" w:date="2018-08-20T12:43:00Z">
        <w:r w:rsidRPr="00994C78">
          <w:rPr>
            <w:rFonts w:ascii="Calibri Light" w:hAnsi="Calibri Light"/>
            <w:szCs w:val="22"/>
            <w:rPrChange w:id="2056" w:author="Elena Aspichueta" w:date="2018-08-20T12:43:00Z">
              <w:rPr/>
            </w:rPrChange>
          </w:rPr>
          <w:t xml:space="preserve">-Se </w:t>
        </w:r>
        <w:proofErr w:type="gramStart"/>
        <w:r w:rsidRPr="00994C78">
          <w:rPr>
            <w:rFonts w:ascii="Calibri Light" w:hAnsi="Calibri Light"/>
            <w:szCs w:val="22"/>
            <w:rPrChange w:id="2057" w:author="Elena Aspichueta" w:date="2018-08-20T12:43:00Z">
              <w:rPr/>
            </w:rPrChange>
          </w:rPr>
          <w:t>indicara</w:t>
        </w:r>
        <w:proofErr w:type="gramEnd"/>
        <w:r w:rsidRPr="00994C78">
          <w:rPr>
            <w:rFonts w:ascii="Calibri Light" w:hAnsi="Calibri Light"/>
            <w:szCs w:val="22"/>
            <w:rPrChange w:id="2058" w:author="Elena Aspichueta" w:date="2018-08-20T12:43:00Z">
              <w:rPr/>
            </w:rPrChange>
          </w:rPr>
          <w:t xml:space="preserve"> la periodicidad de cumplimentación de las incidencias.</w:t>
        </w:r>
      </w:ins>
    </w:p>
    <w:p w14:paraId="4127BAA5" w14:textId="77777777" w:rsidR="00994C78" w:rsidRDefault="00994C78" w:rsidP="007F74AA">
      <w:pPr>
        <w:ind w:left="709" w:right="850"/>
        <w:rPr>
          <w:ins w:id="2059" w:author="Elena Aspichueta" w:date="2018-08-20T12:48:00Z"/>
          <w:rFonts w:ascii="Calibri Light" w:hAnsi="Calibri Light"/>
          <w:szCs w:val="22"/>
          <w:u w:val="single"/>
        </w:rPr>
        <w:pPrChange w:id="2060" w:author="Elena Aspichueta" w:date="2018-08-20T12:44:00Z">
          <w:pPr/>
        </w:pPrChange>
      </w:pPr>
    </w:p>
    <w:p w14:paraId="2C301A2B" w14:textId="77777777" w:rsidR="00994C78" w:rsidRPr="00994C78" w:rsidRDefault="00994C78" w:rsidP="007F74AA">
      <w:pPr>
        <w:ind w:left="709" w:right="850"/>
        <w:rPr>
          <w:ins w:id="2061" w:author="Elena Aspichueta" w:date="2018-08-20T12:43:00Z"/>
          <w:rFonts w:ascii="Calibri Light" w:hAnsi="Calibri Light"/>
          <w:szCs w:val="22"/>
          <w:u w:val="single"/>
          <w:rPrChange w:id="2062" w:author="Elena Aspichueta" w:date="2018-08-20T12:43:00Z">
            <w:rPr>
              <w:ins w:id="2063" w:author="Elena Aspichueta" w:date="2018-08-20T12:43:00Z"/>
              <w:u w:val="single"/>
            </w:rPr>
          </w:rPrChange>
        </w:rPr>
        <w:pPrChange w:id="2064" w:author="Elena Aspichueta" w:date="2018-08-20T12:44:00Z">
          <w:pPr/>
        </w:pPrChange>
      </w:pPr>
      <w:ins w:id="2065" w:author="Elena Aspichueta" w:date="2018-08-20T12:43:00Z">
        <w:r w:rsidRPr="00994C78">
          <w:rPr>
            <w:rFonts w:ascii="Calibri Light" w:hAnsi="Calibri Light"/>
            <w:szCs w:val="22"/>
            <w:u w:val="single"/>
            <w:rPrChange w:id="2066" w:author="Elena Aspichueta" w:date="2018-08-20T12:43:00Z">
              <w:rPr>
                <w:u w:val="single"/>
              </w:rPr>
            </w:rPrChange>
          </w:rPr>
          <w:t>7.2. Gestión de documentación y registros</w:t>
        </w:r>
      </w:ins>
    </w:p>
    <w:p w14:paraId="4C68AF60" w14:textId="77777777" w:rsidR="0099351B" w:rsidRPr="00AA0BC4" w:rsidRDefault="0099351B" w:rsidP="007F74AA">
      <w:pPr>
        <w:ind w:left="709" w:right="850"/>
        <w:rPr>
          <w:ins w:id="2067" w:author="Elena Aspichueta" w:date="2018-09-12T17:35:00Z"/>
          <w:rFonts w:ascii="Calibri Light" w:hAnsi="Calibri Light"/>
          <w:szCs w:val="22"/>
          <w:u w:val="single"/>
        </w:rPr>
      </w:pPr>
    </w:p>
    <w:p w14:paraId="671CC1DA" w14:textId="77777777" w:rsidR="00994C78" w:rsidRPr="00994C78" w:rsidRDefault="00994C78" w:rsidP="007F74AA">
      <w:pPr>
        <w:ind w:left="709" w:right="850"/>
        <w:rPr>
          <w:ins w:id="2068" w:author="Elena Aspichueta" w:date="2018-08-20T12:43:00Z"/>
          <w:rFonts w:ascii="Calibri Light" w:hAnsi="Calibri Light"/>
          <w:szCs w:val="22"/>
          <w:rPrChange w:id="2069" w:author="Elena Aspichueta" w:date="2018-08-20T12:43:00Z">
            <w:rPr>
              <w:ins w:id="2070" w:author="Elena Aspichueta" w:date="2018-08-20T12:43:00Z"/>
            </w:rPr>
          </w:rPrChange>
        </w:rPr>
        <w:pPrChange w:id="2071" w:author="Elena Aspichueta" w:date="2018-08-20T12:44:00Z">
          <w:pPr/>
        </w:pPrChange>
      </w:pPr>
      <w:ins w:id="2072" w:author="Elena Aspichueta" w:date="2018-08-20T12:43:00Z">
        <w:r w:rsidRPr="00994C78">
          <w:rPr>
            <w:rFonts w:ascii="Calibri Light" w:hAnsi="Calibri Light"/>
            <w:szCs w:val="22"/>
            <w:rPrChange w:id="2073" w:author="Elena Aspichueta" w:date="2018-08-20T12:43:00Z">
              <w:rPr/>
            </w:rPrChange>
          </w:rPr>
          <w:t xml:space="preserve">Disponer de la documentación apropiada es la base de los sistemas de gestión de calidad del agua de consumo. Con ella se demuestra la correcta sistemática de </w:t>
        </w:r>
        <w:proofErr w:type="gramStart"/>
        <w:r w:rsidRPr="00994C78">
          <w:rPr>
            <w:rFonts w:ascii="Calibri Light" w:hAnsi="Calibri Light"/>
            <w:szCs w:val="22"/>
            <w:rPrChange w:id="2074" w:author="Elena Aspichueta" w:date="2018-08-20T12:43:00Z">
              <w:rPr/>
            </w:rPrChange>
          </w:rPr>
          <w:t>trabajo,  que</w:t>
        </w:r>
        <w:proofErr w:type="gramEnd"/>
        <w:r w:rsidRPr="00994C78">
          <w:rPr>
            <w:rFonts w:ascii="Calibri Light" w:hAnsi="Calibri Light"/>
            <w:szCs w:val="22"/>
            <w:rPrChange w:id="2075" w:author="Elena Aspichueta" w:date="2018-08-20T12:43:00Z">
              <w:rPr/>
            </w:rPrChange>
          </w:rPr>
          <w:t xml:space="preserve"> el programa se implementa de manera efectiva, facilitando las inspecciones y las auditorias.</w:t>
        </w:r>
      </w:ins>
    </w:p>
    <w:p w14:paraId="5545A914" w14:textId="77777777" w:rsidR="00994C78" w:rsidRPr="00994C78" w:rsidRDefault="00994C78" w:rsidP="007F74AA">
      <w:pPr>
        <w:ind w:left="709" w:right="850"/>
        <w:rPr>
          <w:ins w:id="2076" w:author="Elena Aspichueta" w:date="2018-08-20T12:43:00Z"/>
          <w:rFonts w:ascii="Calibri Light" w:hAnsi="Calibri Light"/>
          <w:szCs w:val="22"/>
          <w:rPrChange w:id="2077" w:author="Elena Aspichueta" w:date="2018-08-20T12:43:00Z">
            <w:rPr>
              <w:ins w:id="2078" w:author="Elena Aspichueta" w:date="2018-08-20T12:43:00Z"/>
            </w:rPr>
          </w:rPrChange>
        </w:rPr>
        <w:pPrChange w:id="2079" w:author="Elena Aspichueta" w:date="2018-08-20T12:44:00Z">
          <w:pPr/>
        </w:pPrChange>
      </w:pPr>
      <w:ins w:id="2080" w:author="Elena Aspichueta" w:date="2018-08-20T12:43:00Z">
        <w:r w:rsidRPr="00994C78">
          <w:rPr>
            <w:rFonts w:ascii="Calibri Light" w:hAnsi="Calibri Light"/>
            <w:szCs w:val="22"/>
            <w:rPrChange w:id="2081" w:author="Elena Aspichueta" w:date="2018-08-20T12:43:00Z">
              <w:rPr/>
            </w:rPrChange>
          </w:rPr>
          <w:t xml:space="preserve">-Se deberán establecer sistemas de registro, accesibles para el personal y </w:t>
        </w:r>
        <w:proofErr w:type="spellStart"/>
        <w:r w:rsidRPr="00994C78">
          <w:rPr>
            <w:rFonts w:ascii="Calibri Light" w:hAnsi="Calibri Light"/>
            <w:szCs w:val="22"/>
            <w:rPrChange w:id="2082" w:author="Elena Aspichueta" w:date="2018-08-20T12:43:00Z">
              <w:rPr/>
            </w:rPrChange>
          </w:rPr>
          <w:t>par</w:t>
        </w:r>
        <w:proofErr w:type="spellEnd"/>
        <w:r w:rsidRPr="00994C78">
          <w:rPr>
            <w:rFonts w:ascii="Calibri Light" w:hAnsi="Calibri Light"/>
            <w:szCs w:val="22"/>
            <w:rPrChange w:id="2083" w:author="Elena Aspichueta" w:date="2018-08-20T12:43:00Z">
              <w:rPr/>
            </w:rPrChange>
          </w:rPr>
          <w:t xml:space="preserve"> la autoridad sanitaria, en relación a los puntos críticos, las superaciones de </w:t>
        </w:r>
        <w:proofErr w:type="spellStart"/>
        <w:r w:rsidRPr="00994C78">
          <w:rPr>
            <w:rFonts w:ascii="Calibri Light" w:hAnsi="Calibri Light"/>
            <w:szCs w:val="22"/>
            <w:rPrChange w:id="2084" w:author="Elena Aspichueta" w:date="2018-08-20T12:43:00Z">
              <w:rPr/>
            </w:rPrChange>
          </w:rPr>
          <w:t>LCs</w:t>
        </w:r>
        <w:proofErr w:type="spellEnd"/>
        <w:r w:rsidRPr="00994C78">
          <w:rPr>
            <w:rFonts w:ascii="Calibri Light" w:hAnsi="Calibri Light"/>
            <w:szCs w:val="22"/>
            <w:rPrChange w:id="2085" w:author="Elena Aspichueta" w:date="2018-08-20T12:43:00Z">
              <w:rPr/>
            </w:rPrChange>
          </w:rPr>
          <w:t xml:space="preserve">, medidas correctoras, respuesta a consumidores, operaciones de mantenimiento, verificación de las instalaciones y calibraciones, análisis de agua </w:t>
        </w:r>
        <w:proofErr w:type="gramStart"/>
        <w:r w:rsidRPr="00994C78">
          <w:rPr>
            <w:rFonts w:ascii="Calibri Light" w:hAnsi="Calibri Light"/>
            <w:szCs w:val="22"/>
            <w:rPrChange w:id="2086" w:author="Elena Aspichueta" w:date="2018-08-20T12:43:00Z">
              <w:rPr/>
            </w:rPrChange>
          </w:rPr>
          <w:t>y  las</w:t>
        </w:r>
        <w:proofErr w:type="gramEnd"/>
        <w:r w:rsidRPr="00994C78">
          <w:rPr>
            <w:rFonts w:ascii="Calibri Light" w:hAnsi="Calibri Light"/>
            <w:szCs w:val="22"/>
            <w:rPrChange w:id="2087" w:author="Elena Aspichueta" w:date="2018-08-20T12:43:00Z">
              <w:rPr/>
            </w:rPrChange>
          </w:rPr>
          <w:t xml:space="preserve"> incidencias.</w:t>
        </w:r>
      </w:ins>
    </w:p>
    <w:p w14:paraId="6C7438C8" w14:textId="77777777" w:rsidR="00994C78" w:rsidRPr="00994C78" w:rsidRDefault="00994C78" w:rsidP="007F74AA">
      <w:pPr>
        <w:ind w:left="709" w:right="850"/>
        <w:rPr>
          <w:ins w:id="2088" w:author="Elena Aspichueta" w:date="2018-08-20T12:43:00Z"/>
          <w:rFonts w:ascii="Calibri Light" w:hAnsi="Calibri Light"/>
          <w:szCs w:val="22"/>
          <w:rPrChange w:id="2089" w:author="Elena Aspichueta" w:date="2018-08-20T12:43:00Z">
            <w:rPr>
              <w:ins w:id="2090" w:author="Elena Aspichueta" w:date="2018-08-20T12:43:00Z"/>
            </w:rPr>
          </w:rPrChange>
        </w:rPr>
        <w:pPrChange w:id="2091" w:author="Elena Aspichueta" w:date="2018-08-20T12:44:00Z">
          <w:pPr/>
        </w:pPrChange>
      </w:pPr>
      <w:ins w:id="2092" w:author="Elena Aspichueta" w:date="2018-08-20T12:43:00Z">
        <w:r w:rsidRPr="00994C78">
          <w:rPr>
            <w:rFonts w:ascii="Calibri Light" w:hAnsi="Calibri Light"/>
            <w:szCs w:val="22"/>
            <w:rPrChange w:id="2093" w:author="Elena Aspichueta" w:date="2018-08-20T12:43:00Z">
              <w:rPr/>
            </w:rPrChange>
          </w:rPr>
          <w:t>-Formación a los empleados en el correcto uso de estos registros.</w:t>
        </w:r>
      </w:ins>
    </w:p>
    <w:p w14:paraId="41B34CAA" w14:textId="77777777" w:rsidR="00994C78" w:rsidRDefault="00994C78" w:rsidP="007F74AA">
      <w:pPr>
        <w:ind w:left="709" w:right="850"/>
        <w:rPr>
          <w:ins w:id="2094" w:author="Elena Aspichueta" w:date="2018-08-20T12:48:00Z"/>
          <w:rFonts w:ascii="Calibri Light" w:hAnsi="Calibri Light"/>
          <w:b/>
          <w:szCs w:val="22"/>
          <w:u w:val="single"/>
        </w:rPr>
        <w:pPrChange w:id="2095" w:author="Elena Aspichueta" w:date="2018-08-20T12:44:00Z">
          <w:pPr/>
        </w:pPrChange>
      </w:pPr>
    </w:p>
    <w:p w14:paraId="1690E0EA" w14:textId="77777777" w:rsidR="00994C78" w:rsidRPr="00994C78" w:rsidRDefault="00994C78" w:rsidP="007F74AA">
      <w:pPr>
        <w:ind w:left="709" w:right="850"/>
        <w:rPr>
          <w:ins w:id="2096" w:author="Elena Aspichueta" w:date="2018-08-20T12:43:00Z"/>
          <w:rFonts w:ascii="Calibri Light" w:hAnsi="Calibri Light"/>
          <w:b/>
          <w:szCs w:val="22"/>
          <w:u w:val="single"/>
          <w:rPrChange w:id="2097" w:author="Elena Aspichueta" w:date="2018-08-20T12:43:00Z">
            <w:rPr>
              <w:ins w:id="2098" w:author="Elena Aspichueta" w:date="2018-08-20T12:43:00Z"/>
              <w:b/>
              <w:u w:val="single"/>
            </w:rPr>
          </w:rPrChange>
        </w:rPr>
        <w:pPrChange w:id="2099" w:author="Elena Aspichueta" w:date="2018-08-20T12:44:00Z">
          <w:pPr/>
        </w:pPrChange>
      </w:pPr>
      <w:ins w:id="2100" w:author="Elena Aspichueta" w:date="2018-08-20T12:43:00Z">
        <w:r>
          <w:rPr>
            <w:rFonts w:ascii="Calibri Light" w:hAnsi="Calibri Light"/>
            <w:b/>
            <w:szCs w:val="22"/>
            <w:u w:val="single"/>
          </w:rPr>
          <w:t>8. Auditor</w:t>
        </w:r>
      </w:ins>
      <w:ins w:id="2101" w:author="Elena Aspichueta" w:date="2018-08-20T12:48:00Z">
        <w:r>
          <w:rPr>
            <w:rFonts w:ascii="Calibri Light" w:hAnsi="Calibri Light"/>
            <w:b/>
            <w:szCs w:val="22"/>
            <w:u w:val="single"/>
          </w:rPr>
          <w:t>í</w:t>
        </w:r>
      </w:ins>
      <w:ins w:id="2102" w:author="Elena Aspichueta" w:date="2018-08-20T12:43:00Z">
        <w:r w:rsidRPr="00994C78">
          <w:rPr>
            <w:rFonts w:ascii="Calibri Light" w:hAnsi="Calibri Light"/>
            <w:b/>
            <w:szCs w:val="22"/>
            <w:u w:val="single"/>
            <w:rPrChange w:id="2103" w:author="Elena Aspichueta" w:date="2018-08-20T12:43:00Z">
              <w:rPr>
                <w:b/>
                <w:u w:val="single"/>
              </w:rPr>
            </w:rPrChange>
          </w:rPr>
          <w:t>as y evaluaciones</w:t>
        </w:r>
      </w:ins>
    </w:p>
    <w:p w14:paraId="4F112B9A" w14:textId="77777777" w:rsidR="0099351B" w:rsidRPr="00AA0BC4" w:rsidRDefault="0099351B" w:rsidP="007F74AA">
      <w:pPr>
        <w:ind w:left="709" w:right="850"/>
        <w:rPr>
          <w:ins w:id="2104" w:author="Elena Aspichueta" w:date="2018-09-12T17:35:00Z"/>
          <w:rFonts w:ascii="Calibri Light" w:hAnsi="Calibri Light"/>
          <w:szCs w:val="22"/>
          <w:u w:val="single"/>
        </w:rPr>
      </w:pPr>
    </w:p>
    <w:p w14:paraId="60C28E6E" w14:textId="77777777" w:rsidR="00994C78" w:rsidRPr="00994C78" w:rsidRDefault="00994C78" w:rsidP="007F74AA">
      <w:pPr>
        <w:ind w:left="709" w:right="850"/>
        <w:rPr>
          <w:ins w:id="2105" w:author="Elena Aspichueta" w:date="2018-08-20T12:43:00Z"/>
          <w:rFonts w:ascii="Calibri Light" w:hAnsi="Calibri Light"/>
          <w:szCs w:val="22"/>
          <w:rPrChange w:id="2106" w:author="Elena Aspichueta" w:date="2018-08-20T12:43:00Z">
            <w:rPr>
              <w:ins w:id="2107" w:author="Elena Aspichueta" w:date="2018-08-20T12:43:00Z"/>
            </w:rPr>
          </w:rPrChange>
        </w:rPr>
        <w:pPrChange w:id="2108" w:author="Elena Aspichueta" w:date="2018-08-20T12:44:00Z">
          <w:pPr/>
        </w:pPrChange>
      </w:pPr>
      <w:ins w:id="2109" w:author="Elena Aspichueta" w:date="2018-08-20T12:43:00Z">
        <w:r w:rsidRPr="00994C78">
          <w:rPr>
            <w:rFonts w:ascii="Calibri Light" w:hAnsi="Calibri Light"/>
            <w:szCs w:val="22"/>
            <w:rPrChange w:id="2110" w:author="Elena Aspichueta" w:date="2018-08-20T12:43:00Z">
              <w:rPr/>
            </w:rPrChange>
          </w:rPr>
          <w:t>La auditoría del funcionamiento del sistema y la evaluación a largo plazo de los resultados de calidad del agua son necesarias para determinar si la estrategia preventiva seguida se está ejecutando apropiadamente y si es efectiva.</w:t>
        </w:r>
      </w:ins>
    </w:p>
    <w:p w14:paraId="22DF09D9" w14:textId="77777777" w:rsidR="00994C78" w:rsidRDefault="00994C78" w:rsidP="007F74AA">
      <w:pPr>
        <w:ind w:left="709" w:right="850"/>
        <w:rPr>
          <w:ins w:id="2111" w:author="Elena Aspichueta" w:date="2018-08-20T12:48:00Z"/>
          <w:rFonts w:ascii="Calibri Light" w:hAnsi="Calibri Light"/>
          <w:szCs w:val="22"/>
          <w:u w:val="single"/>
        </w:rPr>
        <w:pPrChange w:id="2112" w:author="Elena Aspichueta" w:date="2018-08-20T12:44:00Z">
          <w:pPr/>
        </w:pPrChange>
      </w:pPr>
    </w:p>
    <w:p w14:paraId="61899548" w14:textId="77777777" w:rsidR="00994C78" w:rsidRPr="00994C78" w:rsidRDefault="00994C78" w:rsidP="007F74AA">
      <w:pPr>
        <w:ind w:left="709" w:right="850"/>
        <w:rPr>
          <w:ins w:id="2113" w:author="Elena Aspichueta" w:date="2018-08-20T12:43:00Z"/>
          <w:rFonts w:ascii="Calibri Light" w:hAnsi="Calibri Light"/>
          <w:szCs w:val="22"/>
          <w:u w:val="single"/>
          <w:rPrChange w:id="2114" w:author="Elena Aspichueta" w:date="2018-08-20T12:43:00Z">
            <w:rPr>
              <w:ins w:id="2115" w:author="Elena Aspichueta" w:date="2018-08-20T12:43:00Z"/>
              <w:u w:val="single"/>
            </w:rPr>
          </w:rPrChange>
        </w:rPr>
        <w:pPrChange w:id="2116" w:author="Elena Aspichueta" w:date="2018-08-20T12:44:00Z">
          <w:pPr/>
        </w:pPrChange>
      </w:pPr>
      <w:ins w:id="2117" w:author="Elena Aspichueta" w:date="2018-08-20T12:43:00Z">
        <w:r>
          <w:rPr>
            <w:rFonts w:ascii="Calibri Light" w:hAnsi="Calibri Light"/>
            <w:szCs w:val="22"/>
            <w:u w:val="single"/>
          </w:rPr>
          <w:t>8.1. Auditor</w:t>
        </w:r>
      </w:ins>
      <w:ins w:id="2118" w:author="Elena Aspichueta" w:date="2018-08-20T12:48:00Z">
        <w:r>
          <w:rPr>
            <w:rFonts w:ascii="Calibri Light" w:hAnsi="Calibri Light"/>
            <w:szCs w:val="22"/>
            <w:u w:val="single"/>
          </w:rPr>
          <w:t>í</w:t>
        </w:r>
      </w:ins>
      <w:ins w:id="2119" w:author="Elena Aspichueta" w:date="2018-08-20T12:43:00Z">
        <w:r w:rsidRPr="00994C78">
          <w:rPr>
            <w:rFonts w:ascii="Calibri Light" w:hAnsi="Calibri Light"/>
            <w:szCs w:val="22"/>
            <w:u w:val="single"/>
            <w:rPrChange w:id="2120" w:author="Elena Aspichueta" w:date="2018-08-20T12:43:00Z">
              <w:rPr>
                <w:u w:val="single"/>
              </w:rPr>
            </w:rPrChange>
          </w:rPr>
          <w:t>a del funcionamiento del sistema</w:t>
        </w:r>
      </w:ins>
    </w:p>
    <w:p w14:paraId="7630E7FC" w14:textId="77777777" w:rsidR="0099351B" w:rsidRPr="00AA0BC4" w:rsidRDefault="0099351B" w:rsidP="007F74AA">
      <w:pPr>
        <w:ind w:left="709" w:right="850"/>
        <w:rPr>
          <w:ins w:id="2121" w:author="Elena Aspichueta" w:date="2018-09-12T17:35:00Z"/>
          <w:rFonts w:ascii="Calibri Light" w:hAnsi="Calibri Light"/>
          <w:szCs w:val="22"/>
          <w:u w:val="single"/>
        </w:rPr>
      </w:pPr>
    </w:p>
    <w:p w14:paraId="4D409FEA" w14:textId="77777777" w:rsidR="00994C78" w:rsidRPr="00994C78" w:rsidRDefault="00994C78" w:rsidP="007F74AA">
      <w:pPr>
        <w:ind w:left="709" w:right="850"/>
        <w:rPr>
          <w:ins w:id="2122" w:author="Elena Aspichueta" w:date="2018-08-20T12:43:00Z"/>
          <w:rFonts w:ascii="Calibri Light" w:hAnsi="Calibri Light"/>
          <w:szCs w:val="22"/>
          <w:rPrChange w:id="2123" w:author="Elena Aspichueta" w:date="2018-08-20T12:43:00Z">
            <w:rPr>
              <w:ins w:id="2124" w:author="Elena Aspichueta" w:date="2018-08-20T12:43:00Z"/>
            </w:rPr>
          </w:rPrChange>
        </w:rPr>
        <w:pPrChange w:id="2125" w:author="Elena Aspichueta" w:date="2018-08-20T12:44:00Z">
          <w:pPr/>
        </w:pPrChange>
      </w:pPr>
      <w:ins w:id="2126" w:author="Elena Aspichueta" w:date="2018-08-20T12:43:00Z">
        <w:r>
          <w:rPr>
            <w:rFonts w:ascii="Calibri Light" w:hAnsi="Calibri Light"/>
            <w:szCs w:val="22"/>
          </w:rPr>
          <w:t>Una auditor</w:t>
        </w:r>
      </w:ins>
      <w:ins w:id="2127" w:author="Elena Aspichueta" w:date="2018-08-20T12:49:00Z">
        <w:r>
          <w:rPr>
            <w:rFonts w:ascii="Calibri Light" w:hAnsi="Calibri Light"/>
            <w:szCs w:val="22"/>
          </w:rPr>
          <w:t>í</w:t>
        </w:r>
      </w:ins>
      <w:ins w:id="2128" w:author="Elena Aspichueta" w:date="2018-08-20T12:43:00Z">
        <w:r w:rsidRPr="00994C78">
          <w:rPr>
            <w:rFonts w:ascii="Calibri Light" w:hAnsi="Calibri Light"/>
            <w:szCs w:val="22"/>
            <w:rPrChange w:id="2129" w:author="Elena Aspichueta" w:date="2018-08-20T12:43:00Z">
              <w:rPr/>
            </w:rPrChange>
          </w:rPr>
          <w:t xml:space="preserve">a es la evaluación sistemática de actividades y procesos para ver si se están llevando a cabo </w:t>
        </w:r>
        <w:proofErr w:type="gramStart"/>
        <w:r w:rsidRPr="00994C78">
          <w:rPr>
            <w:rFonts w:ascii="Calibri Light" w:hAnsi="Calibri Light"/>
            <w:szCs w:val="22"/>
            <w:rPrChange w:id="2130" w:author="Elena Aspichueta" w:date="2018-08-20T12:43:00Z">
              <w:rPr/>
            </w:rPrChange>
          </w:rPr>
          <w:t>de acuerdo a</w:t>
        </w:r>
        <w:proofErr w:type="gramEnd"/>
        <w:r w:rsidRPr="00994C78">
          <w:rPr>
            <w:rFonts w:ascii="Calibri Light" w:hAnsi="Calibri Light"/>
            <w:szCs w:val="22"/>
            <w:rPrChange w:id="2131" w:author="Elena Aspichueta" w:date="2018-08-20T12:43:00Z">
              <w:rPr/>
            </w:rPrChange>
          </w:rPr>
          <w:t xml:space="preserve"> lo programado. Una buena gestión de los registros y documentación permitirán realizar una correcta auditoria. El programa deberá incluir la frecuencia y el esquema de cómo se </w:t>
        </w:r>
        <w:proofErr w:type="gramStart"/>
        <w:r w:rsidRPr="00994C78">
          <w:rPr>
            <w:rFonts w:ascii="Calibri Light" w:hAnsi="Calibri Light"/>
            <w:szCs w:val="22"/>
            <w:rPrChange w:id="2132" w:author="Elena Aspichueta" w:date="2018-08-20T12:43:00Z">
              <w:rPr/>
            </w:rPrChange>
          </w:rPr>
          <w:t>realizaran</w:t>
        </w:r>
        <w:proofErr w:type="gramEnd"/>
        <w:r w:rsidRPr="00994C78">
          <w:rPr>
            <w:rFonts w:ascii="Calibri Light" w:hAnsi="Calibri Light"/>
            <w:szCs w:val="22"/>
            <w:rPrChange w:id="2133" w:author="Elena Aspichueta" w:date="2018-08-20T12:43:00Z">
              <w:rPr/>
            </w:rPrChange>
          </w:rPr>
          <w:t xml:space="preserve"> esta comprobaciones, las personas responsables de hacerlo, donde y como se registrarán y los destinatarios del informe dentro de la UCV.</w:t>
        </w:r>
      </w:ins>
    </w:p>
    <w:p w14:paraId="4343A71A" w14:textId="77777777" w:rsidR="00994C78" w:rsidRDefault="00994C78" w:rsidP="007F74AA">
      <w:pPr>
        <w:ind w:left="709" w:right="850"/>
        <w:rPr>
          <w:ins w:id="2134" w:author="Elena Aspichueta" w:date="2018-08-20T12:49:00Z"/>
          <w:rFonts w:ascii="Calibri Light" w:hAnsi="Calibri Light"/>
          <w:szCs w:val="22"/>
          <w:u w:val="single"/>
        </w:rPr>
        <w:pPrChange w:id="2135" w:author="Elena Aspichueta" w:date="2018-08-20T12:44:00Z">
          <w:pPr/>
        </w:pPrChange>
      </w:pPr>
    </w:p>
    <w:p w14:paraId="156E7B25" w14:textId="77777777" w:rsidR="00994C78" w:rsidRPr="00994C78" w:rsidRDefault="00994C78" w:rsidP="007F74AA">
      <w:pPr>
        <w:ind w:left="709" w:right="850"/>
        <w:rPr>
          <w:ins w:id="2136" w:author="Elena Aspichueta" w:date="2018-08-20T12:43:00Z"/>
          <w:rFonts w:ascii="Calibri Light" w:hAnsi="Calibri Light"/>
          <w:szCs w:val="22"/>
          <w:u w:val="single"/>
          <w:rPrChange w:id="2137" w:author="Elena Aspichueta" w:date="2018-08-20T12:43:00Z">
            <w:rPr>
              <w:ins w:id="2138" w:author="Elena Aspichueta" w:date="2018-08-20T12:43:00Z"/>
              <w:u w:val="single"/>
            </w:rPr>
          </w:rPrChange>
        </w:rPr>
        <w:pPrChange w:id="2139" w:author="Elena Aspichueta" w:date="2018-08-20T12:44:00Z">
          <w:pPr/>
        </w:pPrChange>
      </w:pPr>
      <w:ins w:id="2140" w:author="Elena Aspichueta" w:date="2018-08-20T12:43:00Z">
        <w:r w:rsidRPr="00994C78">
          <w:rPr>
            <w:rFonts w:ascii="Calibri Light" w:hAnsi="Calibri Light"/>
            <w:szCs w:val="22"/>
            <w:u w:val="single"/>
            <w:rPrChange w:id="2141" w:author="Elena Aspichueta" w:date="2018-08-20T12:43:00Z">
              <w:rPr>
                <w:u w:val="single"/>
              </w:rPr>
            </w:rPrChange>
          </w:rPr>
          <w:t>8.2. Evaluación a largo plazo de los resultados.</w:t>
        </w:r>
      </w:ins>
    </w:p>
    <w:p w14:paraId="4A770718" w14:textId="77777777" w:rsidR="0099351B" w:rsidRPr="00AA0BC4" w:rsidRDefault="0099351B" w:rsidP="007F74AA">
      <w:pPr>
        <w:ind w:left="709" w:right="850"/>
        <w:rPr>
          <w:ins w:id="2142" w:author="Elena Aspichueta" w:date="2018-09-12T17:35:00Z"/>
          <w:rFonts w:ascii="Calibri Light" w:hAnsi="Calibri Light"/>
          <w:szCs w:val="22"/>
          <w:u w:val="single"/>
        </w:rPr>
      </w:pPr>
    </w:p>
    <w:p w14:paraId="5357F697" w14:textId="77777777" w:rsidR="00994C78" w:rsidRPr="00994C78" w:rsidRDefault="00994C78" w:rsidP="007F74AA">
      <w:pPr>
        <w:ind w:left="709" w:right="850"/>
        <w:rPr>
          <w:ins w:id="2143" w:author="Elena Aspichueta" w:date="2018-08-20T12:43:00Z"/>
          <w:rFonts w:ascii="Calibri Light" w:hAnsi="Calibri Light"/>
          <w:szCs w:val="22"/>
          <w:rPrChange w:id="2144" w:author="Elena Aspichueta" w:date="2018-08-20T12:43:00Z">
            <w:rPr>
              <w:ins w:id="2145" w:author="Elena Aspichueta" w:date="2018-08-20T12:43:00Z"/>
            </w:rPr>
          </w:rPrChange>
        </w:rPr>
        <w:pPrChange w:id="2146" w:author="Elena Aspichueta" w:date="2018-08-20T12:44:00Z">
          <w:pPr/>
        </w:pPrChange>
      </w:pPr>
      <w:ins w:id="2147" w:author="Elena Aspichueta" w:date="2018-08-20T12:43:00Z">
        <w:r w:rsidRPr="00994C78">
          <w:rPr>
            <w:rFonts w:ascii="Calibri Light" w:hAnsi="Calibri Light"/>
            <w:szCs w:val="22"/>
            <w:rPrChange w:id="2148" w:author="Elena Aspichueta" w:date="2018-08-20T12:43:00Z">
              <w:rPr/>
            </w:rPrChange>
          </w:rPr>
          <w:t>La revisión sistemática de los resultados de la monitorización en un periodo largo es necesaria para evaluar el funcionamiento general de control e identificar problemas y tendencias. En el programa debe contemplarse la evaluación anual de los resultados. Definiéndose la persona responsable y los receptores dentro de la UCV. Una copia deberá remitirse al Centro comarcal de Salud Pública. La evaluación incluirá como mínimo los siguientes indicadores anuales:</w:t>
        </w:r>
      </w:ins>
    </w:p>
    <w:p w14:paraId="709BD4A5" w14:textId="77777777" w:rsidR="00994C78" w:rsidRPr="00994C78" w:rsidRDefault="00994C78" w:rsidP="007F74AA">
      <w:pPr>
        <w:pStyle w:val="Prrafodelista"/>
        <w:widowControl/>
        <w:numPr>
          <w:ilvl w:val="0"/>
          <w:numId w:val="50"/>
        </w:numPr>
        <w:tabs>
          <w:tab w:val="clear" w:pos="709"/>
          <w:tab w:val="clear" w:pos="851"/>
        </w:tabs>
        <w:spacing w:after="200" w:line="276" w:lineRule="auto"/>
        <w:ind w:left="1429" w:right="850"/>
        <w:rPr>
          <w:ins w:id="2149" w:author="Elena Aspichueta" w:date="2018-08-20T12:43:00Z"/>
          <w:rFonts w:ascii="Calibri Light" w:hAnsi="Calibri Light"/>
          <w:szCs w:val="22"/>
          <w:rPrChange w:id="2150" w:author="Elena Aspichueta" w:date="2018-08-20T12:43:00Z">
            <w:rPr>
              <w:ins w:id="2151" w:author="Elena Aspichueta" w:date="2018-08-20T12:43:00Z"/>
            </w:rPr>
          </w:rPrChange>
        </w:rPr>
        <w:pPrChange w:id="2152" w:author="Elena Aspichueta" w:date="2018-08-20T12:44:00Z">
          <w:pPr>
            <w:pStyle w:val="Prrafodelista"/>
            <w:widowControl/>
            <w:numPr>
              <w:numId w:val="50"/>
            </w:numPr>
            <w:tabs>
              <w:tab w:val="clear" w:pos="709"/>
              <w:tab w:val="clear" w:pos="851"/>
            </w:tabs>
            <w:spacing w:after="200" w:line="276" w:lineRule="auto"/>
            <w:ind w:hanging="360"/>
          </w:pPr>
        </w:pPrChange>
      </w:pPr>
      <w:ins w:id="2153" w:author="Elena Aspichueta" w:date="2018-08-20T12:43:00Z">
        <w:r w:rsidRPr="00994C78">
          <w:rPr>
            <w:rFonts w:ascii="Calibri Light" w:hAnsi="Calibri Light"/>
            <w:szCs w:val="22"/>
            <w:rPrChange w:id="2154" w:author="Elena Aspichueta" w:date="2018-08-20T12:43:00Z">
              <w:rPr/>
            </w:rPrChange>
          </w:rPr>
          <w:t xml:space="preserve">Superaciones anuales de los LC de los </w:t>
        </w:r>
        <w:proofErr w:type="spellStart"/>
        <w:r w:rsidRPr="00994C78">
          <w:rPr>
            <w:rFonts w:ascii="Calibri Light" w:hAnsi="Calibri Light"/>
            <w:szCs w:val="22"/>
            <w:rPrChange w:id="2155" w:author="Elena Aspichueta" w:date="2018-08-20T12:43:00Z">
              <w:rPr/>
            </w:rPrChange>
          </w:rPr>
          <w:t>PCCs</w:t>
        </w:r>
        <w:proofErr w:type="spellEnd"/>
        <w:r w:rsidRPr="00994C78">
          <w:rPr>
            <w:rFonts w:ascii="Calibri Light" w:hAnsi="Calibri Light"/>
            <w:szCs w:val="22"/>
            <w:rPrChange w:id="2156" w:author="Elena Aspichueta" w:date="2018-08-20T12:43:00Z">
              <w:rPr/>
            </w:rPrChange>
          </w:rPr>
          <w:t>.</w:t>
        </w:r>
      </w:ins>
    </w:p>
    <w:p w14:paraId="2539BD52" w14:textId="77777777" w:rsidR="00994C78" w:rsidRPr="00994C78" w:rsidRDefault="00994C78" w:rsidP="007F74AA">
      <w:pPr>
        <w:pStyle w:val="Prrafodelista"/>
        <w:widowControl/>
        <w:numPr>
          <w:ilvl w:val="0"/>
          <w:numId w:val="50"/>
        </w:numPr>
        <w:tabs>
          <w:tab w:val="clear" w:pos="709"/>
          <w:tab w:val="clear" w:pos="851"/>
        </w:tabs>
        <w:spacing w:after="200" w:line="276" w:lineRule="auto"/>
        <w:ind w:left="1429" w:right="850"/>
        <w:rPr>
          <w:ins w:id="2157" w:author="Elena Aspichueta" w:date="2018-08-20T12:43:00Z"/>
          <w:rFonts w:ascii="Calibri Light" w:hAnsi="Calibri Light"/>
          <w:szCs w:val="22"/>
          <w:rPrChange w:id="2158" w:author="Elena Aspichueta" w:date="2018-08-20T12:43:00Z">
            <w:rPr>
              <w:ins w:id="2159" w:author="Elena Aspichueta" w:date="2018-08-20T12:43:00Z"/>
            </w:rPr>
          </w:rPrChange>
        </w:rPr>
        <w:pPrChange w:id="2160" w:author="Elena Aspichueta" w:date="2018-08-20T12:44:00Z">
          <w:pPr>
            <w:pStyle w:val="Prrafodelista"/>
            <w:widowControl/>
            <w:numPr>
              <w:numId w:val="50"/>
            </w:numPr>
            <w:tabs>
              <w:tab w:val="clear" w:pos="709"/>
              <w:tab w:val="clear" w:pos="851"/>
            </w:tabs>
            <w:spacing w:after="200" w:line="276" w:lineRule="auto"/>
            <w:ind w:hanging="360"/>
          </w:pPr>
        </w:pPrChange>
      </w:pPr>
      <w:ins w:id="2161" w:author="Elena Aspichueta" w:date="2018-08-20T12:43:00Z">
        <w:r w:rsidRPr="00994C78">
          <w:rPr>
            <w:rFonts w:ascii="Calibri Light" w:hAnsi="Calibri Light"/>
            <w:szCs w:val="22"/>
            <w:rPrChange w:id="2162" w:author="Elena Aspichueta" w:date="2018-08-20T12:43:00Z">
              <w:rPr/>
            </w:rPrChange>
          </w:rPr>
          <w:t>Clasificación del agua distribuida (satisfactoria, tolerable o deficiente).</w:t>
        </w:r>
      </w:ins>
    </w:p>
    <w:p w14:paraId="3320C489" w14:textId="77777777" w:rsidR="00994C78" w:rsidRDefault="00994C78" w:rsidP="007F74AA">
      <w:pPr>
        <w:pStyle w:val="Prrafodelista"/>
        <w:widowControl/>
        <w:numPr>
          <w:ilvl w:val="0"/>
          <w:numId w:val="50"/>
        </w:numPr>
        <w:tabs>
          <w:tab w:val="clear" w:pos="709"/>
          <w:tab w:val="clear" w:pos="851"/>
        </w:tabs>
        <w:spacing w:after="200" w:line="276" w:lineRule="auto"/>
        <w:ind w:left="1429" w:right="850"/>
        <w:rPr>
          <w:rFonts w:ascii="Calibri Light" w:hAnsi="Calibri Light"/>
          <w:szCs w:val="22"/>
        </w:rPr>
        <w:pPrChange w:id="2163" w:author="Elena Aspichueta" w:date="2018-08-20T12:44:00Z">
          <w:pPr>
            <w:pStyle w:val="Prrafodelista"/>
            <w:widowControl/>
            <w:numPr>
              <w:numId w:val="50"/>
            </w:numPr>
            <w:tabs>
              <w:tab w:val="clear" w:pos="709"/>
              <w:tab w:val="clear" w:pos="851"/>
            </w:tabs>
            <w:spacing w:after="200" w:line="276" w:lineRule="auto"/>
            <w:ind w:hanging="360"/>
          </w:pPr>
        </w:pPrChange>
      </w:pPr>
      <w:ins w:id="2164" w:author="Elena Aspichueta" w:date="2018-08-20T12:43:00Z">
        <w:r w:rsidRPr="00994C78">
          <w:rPr>
            <w:rFonts w:ascii="Calibri Light" w:hAnsi="Calibri Light"/>
            <w:szCs w:val="22"/>
            <w:rPrChange w:id="2165" w:author="Elena Aspichueta" w:date="2018-08-20T12:43:00Z">
              <w:rPr/>
            </w:rPrChange>
          </w:rPr>
          <w:t>Alteraciones de la potabilidad del agua, número de incidencias/alertas y número de personas afectadas.</w:t>
        </w:r>
      </w:ins>
    </w:p>
    <w:p w14:paraId="7D126817" w14:textId="77777777" w:rsidR="00994C78" w:rsidRDefault="00994C78" w:rsidP="007F74AA">
      <w:pPr>
        <w:pStyle w:val="Prrafodelista"/>
        <w:widowControl/>
        <w:numPr>
          <w:ilvl w:val="0"/>
          <w:numId w:val="50"/>
        </w:numPr>
        <w:tabs>
          <w:tab w:val="clear" w:pos="709"/>
          <w:tab w:val="clear" w:pos="851"/>
        </w:tabs>
        <w:spacing w:after="200" w:line="276" w:lineRule="auto"/>
        <w:ind w:left="1429" w:right="850"/>
        <w:rPr>
          <w:ins w:id="2166" w:author="Elena Aspichueta" w:date="2018-09-12T17:33:00Z"/>
          <w:rFonts w:ascii="Calibri Light" w:hAnsi="Calibri Light"/>
          <w:szCs w:val="22"/>
        </w:rPr>
        <w:pPrChange w:id="2167" w:author="Elena Aspichueta" w:date="2018-08-20T12:44:00Z">
          <w:pPr>
            <w:pStyle w:val="Prrafodelista"/>
            <w:widowControl/>
            <w:numPr>
              <w:numId w:val="50"/>
            </w:numPr>
            <w:tabs>
              <w:tab w:val="clear" w:pos="709"/>
              <w:tab w:val="clear" w:pos="851"/>
            </w:tabs>
            <w:spacing w:after="200" w:line="276" w:lineRule="auto"/>
            <w:ind w:hanging="360"/>
          </w:pPr>
        </w:pPrChange>
      </w:pPr>
      <w:ins w:id="2168" w:author="Elena Aspichueta" w:date="2018-08-20T12:43:00Z">
        <w:r w:rsidRPr="00994C78">
          <w:rPr>
            <w:rFonts w:ascii="Calibri Light" w:hAnsi="Calibri Light"/>
            <w:szCs w:val="22"/>
            <w:rPrChange w:id="2169" w:author="Elena Aspichueta" w:date="2018-08-20T12:43:00Z">
              <w:rPr/>
            </w:rPrChange>
          </w:rPr>
          <w:t>Evaluación del estado de la estructura de abastecimiento (Satisfactorio, necesita mejorar o muy deficiente).</w:t>
        </w:r>
      </w:ins>
    </w:p>
    <w:p w14:paraId="46302CD9" w14:textId="77777777" w:rsidR="0099351B" w:rsidRDefault="0099351B" w:rsidP="007F74AA">
      <w:pPr>
        <w:widowControl/>
        <w:tabs>
          <w:tab w:val="clear" w:pos="709"/>
          <w:tab w:val="clear" w:pos="851"/>
        </w:tabs>
        <w:spacing w:after="200" w:line="276" w:lineRule="auto"/>
        <w:ind w:left="1069" w:right="850"/>
        <w:rPr>
          <w:rFonts w:ascii="Calibri Light" w:hAnsi="Calibri Light"/>
          <w:szCs w:val="22"/>
        </w:rPr>
      </w:pPr>
    </w:p>
    <w:p w14:paraId="4135494A" w14:textId="77777777" w:rsidR="00D82027" w:rsidRPr="00C52445" w:rsidRDefault="00D82027" w:rsidP="007F74AA">
      <w:pPr>
        <w:widowControl/>
        <w:tabs>
          <w:tab w:val="clear" w:pos="709"/>
          <w:tab w:val="clear" w:pos="851"/>
        </w:tabs>
        <w:spacing w:after="200"/>
        <w:ind w:right="850"/>
        <w:jc w:val="left"/>
        <w:rPr>
          <w:ins w:id="2170" w:author="Elena Aspichueta" w:date="2018-08-20T12:41:00Z"/>
          <w:rFonts w:ascii="Calibri Light" w:hAnsi="Calibri Light"/>
          <w:b/>
          <w:i/>
          <w:sz w:val="24"/>
          <w:szCs w:val="24"/>
          <w:rPrChange w:id="2171" w:author="Elena Aspichueta" w:date="2018-08-20T12:42:00Z">
            <w:rPr>
              <w:ins w:id="2172" w:author="Elena Aspichueta" w:date="2018-08-20T12:41:00Z"/>
            </w:rPr>
          </w:rPrChange>
        </w:rPr>
        <w:pPrChange w:id="2173" w:author="Elena Aspichueta" w:date="2018-08-20T12:41:00Z">
          <w:pPr>
            <w:pStyle w:val="Prrafodelista"/>
            <w:widowControl/>
            <w:numPr>
              <w:numId w:val="49"/>
            </w:numPr>
            <w:tabs>
              <w:tab w:val="clear" w:pos="709"/>
              <w:tab w:val="clear" w:pos="851"/>
            </w:tabs>
            <w:spacing w:after="200" w:line="276" w:lineRule="auto"/>
            <w:ind w:hanging="360"/>
            <w:jc w:val="left"/>
          </w:pPr>
        </w:pPrChange>
      </w:pPr>
      <w:r w:rsidRPr="00C52445">
        <w:rPr>
          <w:rFonts w:ascii="Calibri Light" w:hAnsi="Calibri Light"/>
          <w:b/>
          <w:i/>
          <w:sz w:val="24"/>
          <w:szCs w:val="24"/>
        </w:rPr>
        <w:t>Detalle del resto de trabajos</w:t>
      </w:r>
    </w:p>
    <w:p w14:paraId="34496829" w14:textId="77777777" w:rsidR="00D82027" w:rsidRPr="006A7C76" w:rsidRDefault="006A7C76" w:rsidP="007F74AA">
      <w:pPr>
        <w:tabs>
          <w:tab w:val="clear" w:pos="709"/>
          <w:tab w:val="clear" w:pos="851"/>
        </w:tabs>
        <w:spacing w:line="276" w:lineRule="auto"/>
        <w:ind w:right="850"/>
        <w:rPr>
          <w:rFonts w:ascii="Calibri Light" w:hAnsi="Calibri Light"/>
          <w:szCs w:val="22"/>
        </w:rPr>
      </w:pPr>
      <w:r w:rsidRPr="00C52445">
        <w:rPr>
          <w:rFonts w:ascii="Calibri Light" w:hAnsi="Calibri Light"/>
          <w:szCs w:val="22"/>
        </w:rPr>
        <w:t xml:space="preserve">Se harán reuniones periódicas del director del contrato </w:t>
      </w:r>
      <w:r w:rsidR="006C4591" w:rsidRPr="00C52445">
        <w:rPr>
          <w:rFonts w:ascii="Calibri Light" w:hAnsi="Calibri Light"/>
          <w:szCs w:val="22"/>
        </w:rPr>
        <w:t xml:space="preserve">con </w:t>
      </w:r>
      <w:r w:rsidRPr="00C52445">
        <w:rPr>
          <w:rFonts w:ascii="Calibri Light" w:hAnsi="Calibri Light"/>
          <w:szCs w:val="22"/>
        </w:rPr>
        <w:t>el delegado del contratista, para hacer seguimiento del contrato</w:t>
      </w:r>
      <w:r w:rsidR="006C4591" w:rsidRPr="00C52445">
        <w:rPr>
          <w:rFonts w:ascii="Calibri Light" w:hAnsi="Calibri Light"/>
          <w:szCs w:val="22"/>
        </w:rPr>
        <w:t xml:space="preserve">. En estas reuniones </w:t>
      </w:r>
      <w:r w:rsidRPr="00C52445">
        <w:rPr>
          <w:rFonts w:ascii="Calibri Light" w:hAnsi="Calibri Light"/>
          <w:szCs w:val="22"/>
        </w:rPr>
        <w:t xml:space="preserve">se planificarán los trabajos a realizar </w:t>
      </w:r>
      <w:r w:rsidR="006C4591" w:rsidRPr="00C52445">
        <w:rPr>
          <w:rFonts w:ascii="Calibri Light" w:hAnsi="Calibri Light"/>
          <w:szCs w:val="22"/>
        </w:rPr>
        <w:t>mensualmente</w:t>
      </w:r>
      <w:r w:rsidRPr="00C52445">
        <w:rPr>
          <w:rFonts w:ascii="Calibri Light" w:hAnsi="Calibri Light"/>
          <w:szCs w:val="22"/>
        </w:rPr>
        <w:t>. Dentro de las tareas planificadas, se incluirán cuando sean necesarias</w:t>
      </w:r>
      <w:r w:rsidR="009242A7" w:rsidRPr="00C52445">
        <w:rPr>
          <w:rFonts w:ascii="Calibri Light" w:hAnsi="Calibri Light"/>
          <w:szCs w:val="22"/>
        </w:rPr>
        <w:t>, aquella</w:t>
      </w:r>
      <w:r w:rsidRPr="00C52445">
        <w:rPr>
          <w:rFonts w:ascii="Calibri Light" w:hAnsi="Calibri Light"/>
          <w:szCs w:val="22"/>
        </w:rPr>
        <w:t xml:space="preserve">s tareas o trabajos que </w:t>
      </w:r>
      <w:r w:rsidR="006C4591" w:rsidRPr="00C52445">
        <w:rPr>
          <w:rFonts w:ascii="Calibri Light" w:hAnsi="Calibri Light"/>
          <w:szCs w:val="22"/>
        </w:rPr>
        <w:t xml:space="preserve">se </w:t>
      </w:r>
      <w:r w:rsidRPr="00C52445">
        <w:rPr>
          <w:rFonts w:ascii="Calibri Light" w:hAnsi="Calibri Light"/>
          <w:szCs w:val="22"/>
        </w:rPr>
        <w:t xml:space="preserve">indican en el “Punto 1 – Objeto del contrato”, </w:t>
      </w:r>
      <w:proofErr w:type="gramStart"/>
      <w:r w:rsidRPr="00C52445">
        <w:rPr>
          <w:rFonts w:ascii="Calibri Light" w:hAnsi="Calibri Light"/>
          <w:szCs w:val="22"/>
        </w:rPr>
        <w:t>como</w:t>
      </w:r>
      <w:proofErr w:type="gramEnd"/>
      <w:r w:rsidRPr="00C52445">
        <w:rPr>
          <w:rFonts w:ascii="Calibri Light" w:hAnsi="Calibri Light"/>
          <w:szCs w:val="22"/>
        </w:rPr>
        <w:t xml:space="preserve"> por ejemplo, actualización de</w:t>
      </w:r>
      <w:r w:rsidR="00D82027" w:rsidRPr="00C52445">
        <w:rPr>
          <w:rFonts w:ascii="Calibri Light" w:hAnsi="Calibri Light"/>
          <w:szCs w:val="22"/>
        </w:rPr>
        <w:t xml:space="preserve"> los puntos de muestreo </w:t>
      </w:r>
      <w:r w:rsidRPr="00C52445">
        <w:rPr>
          <w:rFonts w:ascii="Calibri Light" w:hAnsi="Calibri Light"/>
          <w:szCs w:val="22"/>
        </w:rPr>
        <w:t xml:space="preserve">en la aplicación EKUIS del Gobierno Vasco </w:t>
      </w:r>
      <w:r w:rsidR="00D82027" w:rsidRPr="00C52445">
        <w:rPr>
          <w:rFonts w:ascii="Calibri Light" w:hAnsi="Calibri Light"/>
          <w:szCs w:val="22"/>
        </w:rPr>
        <w:t>y las estructuras del CABB así como</w:t>
      </w:r>
      <w:r w:rsidR="00F63E91" w:rsidRPr="00C52445">
        <w:rPr>
          <w:rFonts w:ascii="Calibri Light" w:hAnsi="Calibri Light"/>
          <w:szCs w:val="22"/>
        </w:rPr>
        <w:t xml:space="preserve"> la trazabilidad de los mismos </w:t>
      </w:r>
      <w:proofErr w:type="spellStart"/>
      <w:r w:rsidRPr="00C52445">
        <w:rPr>
          <w:rFonts w:ascii="Calibri Light" w:hAnsi="Calibri Light"/>
          <w:szCs w:val="22"/>
        </w:rPr>
        <w:t>ó</w:t>
      </w:r>
      <w:proofErr w:type="spellEnd"/>
      <w:r w:rsidR="00F63E91" w:rsidRPr="00C52445">
        <w:rPr>
          <w:rFonts w:ascii="Calibri Light" w:hAnsi="Calibri Light"/>
          <w:szCs w:val="22"/>
        </w:rPr>
        <w:t xml:space="preserve"> el m</w:t>
      </w:r>
      <w:r w:rsidR="00D82027" w:rsidRPr="00C52445">
        <w:rPr>
          <w:rFonts w:ascii="Calibri Light" w:hAnsi="Calibri Light"/>
          <w:szCs w:val="22"/>
        </w:rPr>
        <w:t xml:space="preserve">antenimiento de la base de datos de puntos de muestreo que forman parte del control de la Red de Sanidad, que están integrados en el software </w:t>
      </w:r>
      <w:r w:rsidR="002D7EB9" w:rsidRPr="00C52445">
        <w:rPr>
          <w:rFonts w:ascii="Calibri Light" w:hAnsi="Calibri Light"/>
          <w:szCs w:val="22"/>
        </w:rPr>
        <w:t xml:space="preserve">del laboratorio </w:t>
      </w:r>
      <w:proofErr w:type="spellStart"/>
      <w:r w:rsidR="00D82027" w:rsidRPr="00C52445">
        <w:rPr>
          <w:rFonts w:ascii="Calibri Light" w:hAnsi="Calibri Light"/>
          <w:szCs w:val="22"/>
        </w:rPr>
        <w:t>Labware</w:t>
      </w:r>
      <w:proofErr w:type="spellEnd"/>
      <w:r w:rsidR="00D82027" w:rsidRPr="00C52445">
        <w:rPr>
          <w:rFonts w:ascii="Calibri Light" w:hAnsi="Calibri Light"/>
          <w:szCs w:val="22"/>
        </w:rPr>
        <w:t xml:space="preserve"> LIMS.</w:t>
      </w:r>
    </w:p>
    <w:p w14:paraId="7F2DC349" w14:textId="77777777" w:rsidR="00D82027" w:rsidRPr="006A7C76" w:rsidRDefault="00D82027" w:rsidP="007F74AA">
      <w:pPr>
        <w:widowControl/>
        <w:tabs>
          <w:tab w:val="clear" w:pos="709"/>
          <w:tab w:val="clear" w:pos="851"/>
        </w:tabs>
        <w:spacing w:after="200" w:line="276" w:lineRule="auto"/>
        <w:ind w:right="850"/>
        <w:rPr>
          <w:rFonts w:ascii="Calibri Light" w:hAnsi="Calibri Light"/>
          <w:szCs w:val="22"/>
        </w:rPr>
      </w:pPr>
    </w:p>
    <w:p w14:paraId="19A9B1EC" w14:textId="77777777" w:rsidR="008D38FC" w:rsidRPr="00BB2221" w:rsidRDefault="008D38FC" w:rsidP="007F74AA">
      <w:pPr>
        <w:pStyle w:val="Ttulo2"/>
        <w:widowControl/>
        <w:numPr>
          <w:ilvl w:val="0"/>
          <w:numId w:val="39"/>
        </w:numPr>
        <w:tabs>
          <w:tab w:val="clear" w:pos="709"/>
          <w:tab w:val="clear" w:pos="851"/>
        </w:tabs>
        <w:ind w:right="850"/>
        <w:rPr>
          <w:ins w:id="2174" w:author="Elena Aspichueta" w:date="2018-08-20T12:50:00Z"/>
          <w:rFonts w:ascii="Calibri Light" w:hAnsi="Calibri Light" w:cs="Arial"/>
          <w:b/>
          <w:bCs/>
          <w:i/>
          <w:iCs/>
          <w:szCs w:val="22"/>
          <w:lang w:val="es-ES"/>
        </w:rPr>
      </w:pPr>
      <w:ins w:id="2175" w:author="Elena Aspichueta" w:date="2018-08-20T12:51:00Z">
        <w:r w:rsidRPr="00BB2221">
          <w:rPr>
            <w:rFonts w:ascii="Calibri Light" w:hAnsi="Calibri Light" w:cs="Arial"/>
            <w:b/>
            <w:bCs/>
            <w:i/>
            <w:iCs/>
            <w:szCs w:val="22"/>
            <w:lang w:val="es-ES"/>
          </w:rPr>
          <w:t>MEDIOS MATERIALES Y HUMANOS</w:t>
        </w:r>
      </w:ins>
    </w:p>
    <w:p w14:paraId="1E1B5B84" w14:textId="77777777" w:rsidR="00C52445" w:rsidRPr="00C52445" w:rsidRDefault="00C52445" w:rsidP="007F74AA">
      <w:pPr>
        <w:ind w:right="850"/>
        <w:rPr>
          <w:rFonts w:ascii="Calibri Light" w:hAnsi="Calibri Light" w:cs="Calibri Light"/>
          <w:szCs w:val="22"/>
        </w:rPr>
      </w:pPr>
    </w:p>
    <w:p w14:paraId="1A9293F3" w14:textId="77777777" w:rsidR="00C52445" w:rsidRPr="00C52445" w:rsidRDefault="00C52445" w:rsidP="007F74AA">
      <w:pPr>
        <w:ind w:right="850"/>
        <w:rPr>
          <w:rFonts w:ascii="Calibri Light" w:hAnsi="Calibri Light" w:cs="Calibri Light"/>
          <w:iCs/>
        </w:rPr>
      </w:pPr>
      <w:r w:rsidRPr="00C52445">
        <w:rPr>
          <w:rFonts w:ascii="Calibri Light" w:hAnsi="Calibri Light" w:cs="Calibri Light"/>
          <w:iCs/>
        </w:rPr>
        <w:t>Los licitadores deben ofertar un equipo con experiencia acreditada, suficie</w:t>
      </w:r>
      <w:r>
        <w:rPr>
          <w:rFonts w:ascii="Calibri Light" w:hAnsi="Calibri Light" w:cs="Calibri Light"/>
          <w:iCs/>
        </w:rPr>
        <w:t>ntemente coordinado y dispuesto pa</w:t>
      </w:r>
      <w:r w:rsidRPr="00C52445">
        <w:rPr>
          <w:rFonts w:ascii="Calibri Light" w:hAnsi="Calibri Light" w:cs="Calibri Light"/>
          <w:iCs/>
        </w:rPr>
        <w:t>ra comenzar los trabajos a partir de la firma del contrato. Para ello, el adjudicatario nombrará un DELEGADO del contratista, encargado de gestionar los recursos humanos y técnicos asignados para este contrato. Se valorará la experiencia del delegado en trabajos similares.</w:t>
      </w:r>
    </w:p>
    <w:p w14:paraId="04427F36" w14:textId="77777777" w:rsidR="00C52445" w:rsidRPr="00C52445" w:rsidRDefault="00C52445" w:rsidP="007F74AA">
      <w:pPr>
        <w:ind w:right="850"/>
        <w:rPr>
          <w:rFonts w:ascii="Calibri Light" w:hAnsi="Calibri Light" w:cs="Calibri Light"/>
          <w:iCs/>
        </w:rPr>
      </w:pPr>
    </w:p>
    <w:p w14:paraId="0616FB5C" w14:textId="77777777" w:rsidR="00C52445" w:rsidRPr="00C52445" w:rsidRDefault="00C52445" w:rsidP="007F74AA">
      <w:pPr>
        <w:ind w:right="850"/>
        <w:rPr>
          <w:rFonts w:ascii="Calibri Light" w:hAnsi="Calibri Light" w:cs="Calibri Light"/>
          <w:iCs/>
        </w:rPr>
      </w:pPr>
      <w:r w:rsidRPr="00C52445">
        <w:rPr>
          <w:rFonts w:ascii="Calibri Light" w:hAnsi="Calibri Light" w:cs="Calibri Light"/>
          <w:iCs/>
        </w:rPr>
        <w:t>La composición inicialmente prevista del equipo estará marcada por el contratista en su oferta, detallando el historial profesional de los componentes, si bien, se establece como mínimo, para la realización de los trabajos el siguiente personal:</w:t>
      </w:r>
    </w:p>
    <w:p w14:paraId="3AB5A980" w14:textId="77777777" w:rsidR="00C52445" w:rsidRDefault="00C52445" w:rsidP="007F74AA">
      <w:pPr>
        <w:pStyle w:val="Prrafodelista"/>
        <w:widowControl/>
        <w:numPr>
          <w:ilvl w:val="0"/>
          <w:numId w:val="52"/>
        </w:numPr>
        <w:tabs>
          <w:tab w:val="clear" w:pos="851"/>
        </w:tabs>
        <w:ind w:right="850"/>
        <w:contextualSpacing w:val="0"/>
        <w:jc w:val="left"/>
        <w:rPr>
          <w:rFonts w:ascii="Calibri Light" w:hAnsi="Calibri Light" w:cs="Calibri Light"/>
          <w:iCs/>
        </w:rPr>
      </w:pPr>
      <w:r w:rsidRPr="00C52445">
        <w:rPr>
          <w:rFonts w:ascii="Calibri Light" w:hAnsi="Calibri Light" w:cs="Calibri Light"/>
          <w:iCs/>
        </w:rPr>
        <w:t>Un técnico con titulación universitaria superior en las áreas de conocimiento de la Biología, Química, Farmacia, Ciencias ambientales o equivalentes. La persona propuesta deberá acreditar experiencia en el asunto de referencia.</w:t>
      </w:r>
    </w:p>
    <w:p w14:paraId="66346C5D" w14:textId="77777777" w:rsidR="00C52445" w:rsidRPr="00C52445" w:rsidRDefault="00C52445" w:rsidP="007F74AA">
      <w:pPr>
        <w:widowControl/>
        <w:tabs>
          <w:tab w:val="clear" w:pos="851"/>
        </w:tabs>
        <w:ind w:right="850"/>
        <w:jc w:val="left"/>
        <w:rPr>
          <w:rFonts w:ascii="Calibri Light" w:hAnsi="Calibri Light" w:cs="Calibri Light"/>
          <w:iCs/>
        </w:rPr>
      </w:pPr>
    </w:p>
    <w:p w14:paraId="042E15F6" w14:textId="77777777" w:rsidR="00C52445" w:rsidRPr="00C52445" w:rsidRDefault="00C52445" w:rsidP="007F74AA">
      <w:pPr>
        <w:ind w:right="850"/>
        <w:rPr>
          <w:rFonts w:ascii="Calibri Light" w:hAnsi="Calibri Light" w:cs="Calibri Light"/>
          <w:iCs/>
        </w:rPr>
      </w:pPr>
      <w:r w:rsidRPr="00C52445">
        <w:rPr>
          <w:rFonts w:ascii="Calibri Light" w:hAnsi="Calibri Light" w:cs="Calibri Light"/>
          <w:iCs/>
        </w:rPr>
        <w:t>El adjudicatario debe garantizar la dedicación exclusiva y completa al contrato de un técnico, como mínimo, con la formación y experiencia requeridas. Si fuera necesario posteriormente realizar un cambio del técnico asignado a la ejecución de este contrato, la nueva persona propuesta deberá cumplir con los requisitos de formación y experiencia requeridos; este cambio se pondrá en conocimiento del director del contrato con antelación suficiente para no perjudicar el servicio.</w:t>
      </w:r>
    </w:p>
    <w:p w14:paraId="770D409A" w14:textId="77777777" w:rsidR="00C52445" w:rsidRPr="00C52445" w:rsidRDefault="00C52445" w:rsidP="007F74AA">
      <w:pPr>
        <w:ind w:right="850"/>
        <w:rPr>
          <w:rFonts w:ascii="Calibri Light" w:hAnsi="Calibri Light" w:cs="Calibri Light"/>
          <w:iCs/>
        </w:rPr>
      </w:pPr>
    </w:p>
    <w:p w14:paraId="527443AA" w14:textId="77777777" w:rsidR="00C52445" w:rsidRPr="00C52445" w:rsidRDefault="00C52445" w:rsidP="007F74AA">
      <w:pPr>
        <w:ind w:right="850"/>
        <w:rPr>
          <w:rFonts w:ascii="Calibri Light" w:hAnsi="Calibri Light" w:cs="Calibri Light"/>
          <w:iCs/>
        </w:rPr>
      </w:pPr>
      <w:r w:rsidRPr="00C52445">
        <w:rPr>
          <w:rFonts w:ascii="Calibri Light" w:hAnsi="Calibri Light" w:cs="Calibri Light"/>
          <w:iCs/>
        </w:rPr>
        <w:t xml:space="preserve">El </w:t>
      </w:r>
      <w:proofErr w:type="gramStart"/>
      <w:r w:rsidRPr="00C52445">
        <w:rPr>
          <w:rFonts w:ascii="Calibri Light" w:hAnsi="Calibri Light" w:cs="Calibri Light"/>
          <w:iCs/>
        </w:rPr>
        <w:t>Delegado</w:t>
      </w:r>
      <w:proofErr w:type="gramEnd"/>
      <w:r w:rsidRPr="00C52445">
        <w:rPr>
          <w:rFonts w:ascii="Calibri Light" w:hAnsi="Calibri Light" w:cs="Calibri Light"/>
          <w:iCs/>
        </w:rPr>
        <w:t xml:space="preserve"> del contratista se responsabilizará de la interlocución entre la empresa adjudicataria y el Consorcio. Asimismo, se ocupará de realizar las consultas y trabajos necesarios para resolver dudas o problemas que se puedan generar durante el desarrollo de los trabajos encomendados.</w:t>
      </w:r>
    </w:p>
    <w:p w14:paraId="5154A401" w14:textId="77777777" w:rsidR="00C52445" w:rsidRDefault="00C52445" w:rsidP="007F74AA">
      <w:pPr>
        <w:ind w:right="850"/>
        <w:rPr>
          <w:rFonts w:ascii="Calibri Light" w:hAnsi="Calibri Light" w:cs="Calibri Light"/>
          <w:iCs/>
        </w:rPr>
      </w:pPr>
      <w:r w:rsidRPr="00C52445">
        <w:rPr>
          <w:rFonts w:ascii="Calibri Light" w:hAnsi="Calibri Light" w:cs="Calibri Light"/>
          <w:iCs/>
        </w:rPr>
        <w:t>El adjudicatario deberá aportar a su cargo los medios técnicos y tecnológicos necesarios para el desempeño de su función. El adjudicatario deberá poner a disposición del contrato un ordenador portátil y material de oficina necesario para la correcta realización de los trabajos. En cualquier caso, la Subdirección de Informática del CABB deberá aprobar los modelos suministrados antes de poder conectarlos a la red del CABB.</w:t>
      </w:r>
    </w:p>
    <w:p w14:paraId="37248CA3" w14:textId="77777777" w:rsidR="00B80D5A" w:rsidRPr="00C52445" w:rsidRDefault="00B80D5A" w:rsidP="007F74AA">
      <w:pPr>
        <w:ind w:right="850"/>
        <w:rPr>
          <w:rFonts w:ascii="Calibri Light" w:hAnsi="Calibri Light" w:cs="Calibri Light"/>
          <w:iCs/>
        </w:rPr>
      </w:pPr>
    </w:p>
    <w:p w14:paraId="10340DA1" w14:textId="77777777" w:rsidR="00C52445" w:rsidRPr="00C52445" w:rsidRDefault="00C52445" w:rsidP="007F74AA">
      <w:pPr>
        <w:ind w:right="850"/>
        <w:rPr>
          <w:rFonts w:ascii="Calibri Light" w:hAnsi="Calibri Light" w:cs="Calibri Light"/>
          <w:iCs/>
        </w:rPr>
      </w:pPr>
      <w:r w:rsidRPr="00C52445">
        <w:rPr>
          <w:rFonts w:ascii="Calibri Light" w:hAnsi="Calibri Light" w:cs="Calibri Light"/>
          <w:iCs/>
        </w:rPr>
        <w:t xml:space="preserve">Una vez aprobados los equipos </w:t>
      </w:r>
      <w:r w:rsidR="00B80D5A">
        <w:rPr>
          <w:rFonts w:ascii="Calibri Light" w:hAnsi="Calibri Light" w:cs="Calibri Light"/>
          <w:iCs/>
        </w:rPr>
        <w:t xml:space="preserve">informáticos </w:t>
      </w:r>
      <w:r w:rsidRPr="00C52445">
        <w:rPr>
          <w:rFonts w:ascii="Calibri Light" w:hAnsi="Calibri Light" w:cs="Calibri Light"/>
          <w:iCs/>
        </w:rPr>
        <w:t>y conectados a la red del CABB, serán administrados y gestionados por los servicios informáticos del CABB de cara a establecer las medidas de seguridad que se estimen necesarias, entre las que estarán, la instalación del antivirus corporativo. El mantenimiento de los equipos de cara a averías producidas en los mismos será responsabilidad del adjudicatario.</w:t>
      </w:r>
    </w:p>
    <w:p w14:paraId="37FB86BF" w14:textId="77777777" w:rsidR="00C52445" w:rsidRPr="00C52445" w:rsidRDefault="00C52445" w:rsidP="007F74AA">
      <w:pPr>
        <w:ind w:right="850"/>
        <w:rPr>
          <w:rFonts w:ascii="Calibri Light" w:hAnsi="Calibri Light" w:cs="Calibri Light"/>
          <w:iCs/>
        </w:rPr>
      </w:pPr>
    </w:p>
    <w:p w14:paraId="476D1C23" w14:textId="77777777" w:rsidR="00C52445" w:rsidRPr="00C52445" w:rsidRDefault="00C52445" w:rsidP="007F74AA">
      <w:pPr>
        <w:ind w:right="850"/>
        <w:rPr>
          <w:rFonts w:ascii="Calibri Light" w:hAnsi="Calibri Light" w:cs="Calibri Light"/>
          <w:iCs/>
        </w:rPr>
      </w:pPr>
      <w:r w:rsidRPr="00C52445">
        <w:rPr>
          <w:rFonts w:ascii="Calibri Light" w:hAnsi="Calibri Light" w:cs="Calibri Light"/>
          <w:iCs/>
        </w:rPr>
        <w:t>Como garantía del servicio y coincidencia con los periodos de mayor actividad en las instalaciones del Consorcio, se establece la necesidad de que el técnico propuesto para l</w:t>
      </w:r>
      <w:r w:rsidR="00B80D5A">
        <w:rPr>
          <w:rFonts w:ascii="Calibri Light" w:hAnsi="Calibri Light" w:cs="Calibri Light"/>
          <w:iCs/>
        </w:rPr>
        <w:t>a ejecución del contrato preste</w:t>
      </w:r>
      <w:r w:rsidRPr="00C52445">
        <w:rPr>
          <w:rFonts w:ascii="Calibri Light" w:hAnsi="Calibri Light" w:cs="Calibri Light"/>
          <w:iCs/>
        </w:rPr>
        <w:t>, de manera preferente, este servicio en las instalaciones del Laboratorio de Abastecimiento. La persona de referencia acudirá a estas instalaciones con la identificación de personal propio de la empresa adjudicataria. Los trabajos que hayan de realizar, según la planificación establecida en reuniones periódicas entre el director del contrato y el delegado del contratista pueden variar en intensidad y frecuencia, según las necesidades. El horario de referencia, por operatividad y en aras a facilitar la elabora</w:t>
      </w:r>
      <w:r w:rsidR="00B80D5A">
        <w:rPr>
          <w:rFonts w:ascii="Calibri Light" w:hAnsi="Calibri Light" w:cs="Calibri Light"/>
          <w:iCs/>
        </w:rPr>
        <w:t>ción de las tareas planificadas</w:t>
      </w:r>
      <w:r w:rsidRPr="00C52445">
        <w:rPr>
          <w:rFonts w:ascii="Calibri Light" w:hAnsi="Calibri Light" w:cs="Calibri Light"/>
          <w:iCs/>
        </w:rPr>
        <w:t>, será entre las 08:00 y las 15:00 horas. Teniendo en cuenta lo anterior, el horario definitivo del técnico a</w:t>
      </w:r>
      <w:r w:rsidR="00B80D5A">
        <w:rPr>
          <w:rFonts w:ascii="Calibri Light" w:hAnsi="Calibri Light" w:cs="Calibri Light"/>
          <w:iCs/>
        </w:rPr>
        <w:t xml:space="preserve">signado a este </w:t>
      </w:r>
      <w:proofErr w:type="gramStart"/>
      <w:r w:rsidR="00B80D5A">
        <w:rPr>
          <w:rFonts w:ascii="Calibri Light" w:hAnsi="Calibri Light" w:cs="Calibri Light"/>
          <w:iCs/>
        </w:rPr>
        <w:t>contrato</w:t>
      </w:r>
      <w:r w:rsidRPr="00C52445">
        <w:rPr>
          <w:rFonts w:ascii="Calibri Light" w:hAnsi="Calibri Light" w:cs="Calibri Light"/>
          <w:iCs/>
        </w:rPr>
        <w:t>,</w:t>
      </w:r>
      <w:proofErr w:type="gramEnd"/>
      <w:r w:rsidRPr="00C52445">
        <w:rPr>
          <w:rFonts w:ascii="Calibri Light" w:hAnsi="Calibri Light" w:cs="Calibri Light"/>
          <w:iCs/>
        </w:rPr>
        <w:t xml:space="preserve"> se concretará con el adjudicatario al inicio del contrato cumpliendo con el horario del convenio colectivo de estos trabajadores.</w:t>
      </w:r>
    </w:p>
    <w:p w14:paraId="3FDD40E2" w14:textId="77777777" w:rsidR="00C52445" w:rsidRPr="00C52445" w:rsidRDefault="00C52445" w:rsidP="007F74AA">
      <w:pPr>
        <w:ind w:right="850"/>
        <w:rPr>
          <w:rFonts w:ascii="Calibri Light" w:hAnsi="Calibri Light" w:cs="Calibri Light"/>
          <w:szCs w:val="22"/>
        </w:rPr>
      </w:pPr>
    </w:p>
    <w:p w14:paraId="260EF399" w14:textId="77777777" w:rsidR="00F63E91" w:rsidRDefault="00F63E91" w:rsidP="007F74AA">
      <w:pPr>
        <w:ind w:right="850"/>
        <w:rPr>
          <w:rFonts w:ascii="Calibri Light" w:hAnsi="Calibri Light"/>
          <w:szCs w:val="22"/>
        </w:rPr>
      </w:pPr>
    </w:p>
    <w:p w14:paraId="2DCDD236" w14:textId="77777777" w:rsidR="007F74AA" w:rsidRDefault="007F74AA" w:rsidP="007F74AA">
      <w:pPr>
        <w:spacing w:line="360" w:lineRule="atLeast"/>
        <w:ind w:right="848"/>
        <w:jc w:val="center"/>
        <w:outlineLvl w:val="0"/>
        <w:rPr>
          <w:rFonts w:ascii="Calibri Light" w:hAnsi="Calibri Light"/>
          <w:sz w:val="24"/>
          <w:szCs w:val="24"/>
        </w:rPr>
      </w:pPr>
      <w:r>
        <w:rPr>
          <w:rFonts w:ascii="Calibri Light" w:hAnsi="Calibri Light"/>
          <w:sz w:val="24"/>
          <w:szCs w:val="24"/>
        </w:rPr>
        <w:t>Arrigorriaga, 8 de octubre de 2021</w:t>
      </w:r>
    </w:p>
    <w:p w14:paraId="4C062979" w14:textId="77777777" w:rsidR="007F74AA" w:rsidRDefault="007F74AA" w:rsidP="007F74AA">
      <w:pPr>
        <w:spacing w:line="360" w:lineRule="atLeast"/>
        <w:ind w:right="848"/>
        <w:jc w:val="center"/>
        <w:outlineLvl w:val="0"/>
        <w:rPr>
          <w:rFonts w:ascii="Calibri Light" w:hAnsi="Calibri Light"/>
          <w:sz w:val="24"/>
          <w:szCs w:val="24"/>
        </w:rPr>
      </w:pPr>
    </w:p>
    <w:p w14:paraId="2371E837" w14:textId="77777777" w:rsidR="007F74AA" w:rsidRPr="00726323" w:rsidRDefault="007F74AA" w:rsidP="007F74AA">
      <w:pPr>
        <w:spacing w:line="360" w:lineRule="atLeast"/>
        <w:ind w:right="848"/>
        <w:jc w:val="center"/>
        <w:outlineLvl w:val="0"/>
        <w:rPr>
          <w:rFonts w:ascii="Calibri Light" w:hAnsi="Calibri Light"/>
          <w:sz w:val="24"/>
          <w:szCs w:val="24"/>
        </w:rPr>
      </w:pPr>
    </w:p>
    <w:p w14:paraId="63E656FA" w14:textId="77777777" w:rsidR="007F74AA" w:rsidRPr="006F614D" w:rsidRDefault="007F74AA" w:rsidP="007F74AA">
      <w:pPr>
        <w:spacing w:line="360" w:lineRule="atLeast"/>
        <w:ind w:right="848"/>
        <w:rPr>
          <w:rFonts w:ascii="Calibri Light" w:hAnsi="Calibri Light"/>
          <w:sz w:val="24"/>
          <w:szCs w:val="24"/>
        </w:rPr>
      </w:pPr>
    </w:p>
    <w:p w14:paraId="16A39C39" w14:textId="77777777" w:rsidR="007F74AA" w:rsidRPr="006F614D" w:rsidRDefault="007F74AA" w:rsidP="007F74AA">
      <w:pPr>
        <w:spacing w:line="360" w:lineRule="atLeast"/>
        <w:ind w:right="848"/>
        <w:rPr>
          <w:rFonts w:ascii="Calibri Light" w:hAnsi="Calibri Light"/>
          <w:sz w:val="24"/>
          <w:szCs w:val="24"/>
        </w:rPr>
      </w:pPr>
      <w:r>
        <w:rPr>
          <w:rFonts w:ascii="Calibri Light" w:hAnsi="Calibri Light"/>
          <w:sz w:val="24"/>
          <w:szCs w:val="24"/>
        </w:rPr>
        <w:t>La</w:t>
      </w:r>
      <w:r w:rsidRPr="006F614D">
        <w:rPr>
          <w:rFonts w:ascii="Calibri Light" w:hAnsi="Calibri Light"/>
          <w:sz w:val="24"/>
          <w:szCs w:val="24"/>
        </w:rPr>
        <w:t xml:space="preserve"> </w:t>
      </w:r>
      <w:proofErr w:type="gramStart"/>
      <w:r>
        <w:rPr>
          <w:rFonts w:ascii="Calibri Light" w:hAnsi="Calibri Light"/>
          <w:sz w:val="24"/>
          <w:szCs w:val="24"/>
        </w:rPr>
        <w:t>Responsable</w:t>
      </w:r>
      <w:proofErr w:type="gramEnd"/>
      <w:r>
        <w:rPr>
          <w:rFonts w:ascii="Calibri Light" w:hAnsi="Calibri Light"/>
          <w:sz w:val="24"/>
          <w:szCs w:val="24"/>
        </w:rPr>
        <w:t xml:space="preserve"> del Contrato</w:t>
      </w:r>
      <w:r>
        <w:rPr>
          <w:rFonts w:ascii="Calibri Light" w:hAnsi="Calibri Light"/>
          <w:sz w:val="24"/>
          <w:szCs w:val="24"/>
        </w:rPr>
        <w:tab/>
      </w:r>
      <w:r>
        <w:rPr>
          <w:rFonts w:ascii="Calibri Light" w:hAnsi="Calibri Light"/>
          <w:sz w:val="24"/>
          <w:szCs w:val="24"/>
        </w:rPr>
        <w:tab/>
      </w:r>
      <w:r>
        <w:rPr>
          <w:rFonts w:ascii="Calibri Light" w:hAnsi="Calibri Light"/>
          <w:sz w:val="24"/>
          <w:szCs w:val="24"/>
        </w:rPr>
        <w:tab/>
        <w:t>La</w:t>
      </w:r>
      <w:r w:rsidRPr="006F614D">
        <w:rPr>
          <w:rFonts w:ascii="Calibri Light" w:hAnsi="Calibri Light"/>
          <w:sz w:val="24"/>
          <w:szCs w:val="24"/>
        </w:rPr>
        <w:t xml:space="preserve"> Subdirector</w:t>
      </w:r>
      <w:r>
        <w:rPr>
          <w:rFonts w:ascii="Calibri Light" w:hAnsi="Calibri Light"/>
          <w:sz w:val="24"/>
          <w:szCs w:val="24"/>
        </w:rPr>
        <w:t>a</w:t>
      </w:r>
      <w:r w:rsidRPr="006F614D">
        <w:rPr>
          <w:rFonts w:ascii="Calibri Light" w:hAnsi="Calibri Light"/>
          <w:sz w:val="24"/>
          <w:szCs w:val="24"/>
        </w:rPr>
        <w:t xml:space="preserve"> de Laboratorio</w:t>
      </w:r>
    </w:p>
    <w:p w14:paraId="1DAD03A9" w14:textId="77777777" w:rsidR="007F74AA" w:rsidRPr="006F614D" w:rsidRDefault="007F74AA" w:rsidP="007F74AA">
      <w:pPr>
        <w:spacing w:line="360" w:lineRule="atLeast"/>
        <w:ind w:right="848"/>
        <w:rPr>
          <w:rFonts w:ascii="Calibri Light" w:hAnsi="Calibri Light"/>
          <w:sz w:val="24"/>
          <w:szCs w:val="24"/>
        </w:rPr>
      </w:pPr>
      <w:r>
        <w:rPr>
          <w:rFonts w:ascii="Calibri Light" w:hAnsi="Calibri Light"/>
          <w:noProof/>
          <w:sz w:val="24"/>
          <w:szCs w:val="24"/>
        </w:rPr>
        <w:drawing>
          <wp:inline distT="0" distB="0" distL="0" distR="0" wp14:anchorId="1B9A0B76" wp14:editId="7FB67186">
            <wp:extent cx="1676400" cy="698500"/>
            <wp:effectExtent l="0" t="0" r="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76400" cy="698500"/>
                    </a:xfrm>
                    <a:prstGeom prst="rect">
                      <a:avLst/>
                    </a:prstGeom>
                    <a:noFill/>
                    <a:ln>
                      <a:noFill/>
                    </a:ln>
                  </pic:spPr>
                </pic:pic>
              </a:graphicData>
            </a:graphic>
          </wp:inline>
        </w:drawing>
      </w:r>
      <w:r>
        <w:rPr>
          <w:rFonts w:ascii="Calibri Light" w:hAnsi="Calibri Light"/>
          <w:sz w:val="24"/>
          <w:szCs w:val="24"/>
        </w:rPr>
        <w:tab/>
      </w:r>
      <w:r>
        <w:rPr>
          <w:rFonts w:ascii="Calibri Light" w:hAnsi="Calibri Light"/>
          <w:sz w:val="24"/>
          <w:szCs w:val="24"/>
        </w:rPr>
        <w:tab/>
      </w:r>
      <w:r>
        <w:rPr>
          <w:rFonts w:ascii="Calibri Light" w:hAnsi="Calibri Light"/>
          <w:sz w:val="24"/>
          <w:szCs w:val="24"/>
        </w:rPr>
        <w:tab/>
      </w:r>
      <w:r>
        <w:rPr>
          <w:rFonts w:ascii="Calibri Light" w:hAnsi="Calibri Light"/>
          <w:noProof/>
          <w:sz w:val="24"/>
          <w:szCs w:val="24"/>
        </w:rPr>
        <w:drawing>
          <wp:inline distT="0" distB="0" distL="0" distR="0" wp14:anchorId="152E22B6" wp14:editId="25F64B81">
            <wp:extent cx="1365250" cy="692150"/>
            <wp:effectExtent l="0" t="0" r="635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65250" cy="692150"/>
                    </a:xfrm>
                    <a:prstGeom prst="rect">
                      <a:avLst/>
                    </a:prstGeom>
                    <a:noFill/>
                    <a:ln>
                      <a:noFill/>
                    </a:ln>
                  </pic:spPr>
                </pic:pic>
              </a:graphicData>
            </a:graphic>
          </wp:inline>
        </w:drawing>
      </w:r>
    </w:p>
    <w:p w14:paraId="117232C7" w14:textId="77777777" w:rsidR="007F74AA" w:rsidRPr="006F614D" w:rsidRDefault="007F74AA" w:rsidP="007F74AA">
      <w:pPr>
        <w:spacing w:line="360" w:lineRule="atLeast"/>
        <w:ind w:right="848"/>
        <w:jc w:val="left"/>
        <w:rPr>
          <w:rFonts w:ascii="Calibri Light" w:hAnsi="Calibri Light"/>
          <w:sz w:val="24"/>
          <w:szCs w:val="24"/>
        </w:rPr>
      </w:pPr>
      <w:r w:rsidRPr="006F614D">
        <w:rPr>
          <w:rFonts w:ascii="Calibri Light" w:hAnsi="Calibri Light"/>
          <w:sz w:val="24"/>
          <w:szCs w:val="24"/>
        </w:rPr>
        <w:t xml:space="preserve">Fdo.: </w:t>
      </w:r>
      <w:r>
        <w:rPr>
          <w:rFonts w:ascii="Calibri Light" w:hAnsi="Calibri Light"/>
          <w:sz w:val="24"/>
          <w:szCs w:val="24"/>
        </w:rPr>
        <w:t>Estibaliz Alda</w:t>
      </w:r>
      <w:r>
        <w:rPr>
          <w:rFonts w:ascii="Calibri Light" w:hAnsi="Calibri Light"/>
          <w:sz w:val="24"/>
          <w:szCs w:val="24"/>
        </w:rPr>
        <w:tab/>
      </w:r>
      <w:r>
        <w:rPr>
          <w:rFonts w:ascii="Calibri Light" w:hAnsi="Calibri Light"/>
          <w:sz w:val="24"/>
          <w:szCs w:val="24"/>
        </w:rPr>
        <w:tab/>
      </w:r>
      <w:r>
        <w:rPr>
          <w:rFonts w:ascii="Calibri Light" w:hAnsi="Calibri Light"/>
          <w:sz w:val="24"/>
          <w:szCs w:val="24"/>
        </w:rPr>
        <w:tab/>
      </w:r>
      <w:r>
        <w:rPr>
          <w:rFonts w:ascii="Calibri Light" w:hAnsi="Calibri Light"/>
          <w:sz w:val="24"/>
          <w:szCs w:val="24"/>
        </w:rPr>
        <w:tab/>
      </w:r>
      <w:r w:rsidRPr="006F614D">
        <w:rPr>
          <w:rFonts w:ascii="Calibri Light" w:hAnsi="Calibri Light"/>
          <w:sz w:val="24"/>
          <w:szCs w:val="24"/>
        </w:rPr>
        <w:t xml:space="preserve">Fdo.: </w:t>
      </w:r>
      <w:r>
        <w:rPr>
          <w:rFonts w:ascii="Calibri Light" w:hAnsi="Calibri Light"/>
          <w:sz w:val="24"/>
          <w:szCs w:val="24"/>
        </w:rPr>
        <w:t>Elena Aspichueta</w:t>
      </w:r>
    </w:p>
    <w:p w14:paraId="6512C19A" w14:textId="77777777" w:rsidR="007F74AA" w:rsidRPr="006F614D" w:rsidRDefault="007F74AA" w:rsidP="007F74AA">
      <w:pPr>
        <w:spacing w:line="360" w:lineRule="atLeast"/>
        <w:ind w:right="848"/>
        <w:jc w:val="left"/>
        <w:outlineLvl w:val="0"/>
        <w:rPr>
          <w:rFonts w:ascii="Calibri Light" w:hAnsi="Calibri Light"/>
          <w:sz w:val="24"/>
          <w:szCs w:val="24"/>
        </w:rPr>
      </w:pPr>
    </w:p>
    <w:p w14:paraId="26A3F1BA" w14:textId="77777777" w:rsidR="00F63E91" w:rsidRDefault="00F63E91" w:rsidP="007F74AA">
      <w:pPr>
        <w:ind w:right="850"/>
        <w:rPr>
          <w:rFonts w:ascii="Calibri Light" w:hAnsi="Calibri Light"/>
          <w:szCs w:val="22"/>
        </w:rPr>
      </w:pPr>
    </w:p>
    <w:sectPr w:rsidR="00F63E91">
      <w:headerReference w:type="default" r:id="rId12"/>
      <w:footerReference w:type="default" r:id="rId13"/>
      <w:footnotePr>
        <w:numRestart w:val="eachSect"/>
      </w:footnotePr>
      <w:endnotePr>
        <w:numFmt w:val="decimal"/>
      </w:endnotePr>
      <w:pgSz w:w="11907" w:h="16840" w:code="9"/>
      <w:pgMar w:top="851" w:right="851" w:bottom="851" w:left="2268" w:header="85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A38ADA" w14:textId="77777777" w:rsidR="00C52445" w:rsidRDefault="00C52445">
      <w:r>
        <w:separator/>
      </w:r>
    </w:p>
  </w:endnote>
  <w:endnote w:type="continuationSeparator" w:id="0">
    <w:p w14:paraId="577F375D" w14:textId="77777777" w:rsidR="00C52445" w:rsidRDefault="00C5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ras Demi ITC">
    <w:panose1 w:val="020B08050305040208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25666E" w14:textId="7BC3031C" w:rsidR="00C52445" w:rsidRPr="00F315AD" w:rsidRDefault="00C52445" w:rsidP="00F315AD">
    <w:pPr>
      <w:pStyle w:val="Piedepgina"/>
      <w:pBdr>
        <w:top w:val="single" w:sz="4" w:space="1" w:color="auto"/>
      </w:pBdr>
      <w:tabs>
        <w:tab w:val="clear" w:pos="8504"/>
        <w:tab w:val="right" w:pos="7230"/>
      </w:tabs>
      <w:ind w:right="360"/>
      <w:jc w:val="left"/>
      <w:rPr>
        <w:rFonts w:ascii="Calibri Light" w:hAnsi="Calibri Light"/>
        <w:i/>
        <w:sz w:val="18"/>
        <w:szCs w:val="18"/>
      </w:rPr>
    </w:pPr>
    <w:r w:rsidRPr="00A728A7">
      <w:rPr>
        <w:rFonts w:ascii="Calibri Light" w:hAnsi="Calibri Light"/>
        <w:i/>
        <w:snapToGrid w:val="0"/>
        <w:sz w:val="18"/>
        <w:szCs w:val="18"/>
      </w:rPr>
      <w:fldChar w:fldCharType="begin"/>
    </w:r>
    <w:r w:rsidRPr="00A728A7">
      <w:rPr>
        <w:rFonts w:ascii="Calibri Light" w:hAnsi="Calibri Light"/>
        <w:i/>
        <w:snapToGrid w:val="0"/>
        <w:sz w:val="18"/>
        <w:szCs w:val="18"/>
      </w:rPr>
      <w:instrText xml:space="preserve"> FILENAME </w:instrText>
    </w:r>
    <w:r w:rsidRPr="00A728A7">
      <w:rPr>
        <w:rFonts w:ascii="Calibri Light" w:hAnsi="Calibri Light"/>
        <w:i/>
        <w:snapToGrid w:val="0"/>
        <w:sz w:val="18"/>
        <w:szCs w:val="18"/>
      </w:rPr>
      <w:fldChar w:fldCharType="separate"/>
    </w:r>
    <w:r w:rsidR="006E7505">
      <w:rPr>
        <w:rFonts w:ascii="Calibri Light" w:hAnsi="Calibri Light"/>
        <w:i/>
        <w:noProof/>
        <w:snapToGrid w:val="0"/>
        <w:sz w:val="18"/>
        <w:szCs w:val="18"/>
      </w:rPr>
      <w:t>AT_PCGs_doc3_pptp_2022.docx</w:t>
    </w:r>
    <w:r w:rsidRPr="00A728A7">
      <w:rPr>
        <w:rFonts w:ascii="Calibri Light" w:hAnsi="Calibri Light"/>
        <w:i/>
        <w:snapToGrid w:val="0"/>
        <w:sz w:val="18"/>
        <w:szCs w:val="18"/>
      </w:rPr>
      <w:fldChar w:fldCharType="end"/>
    </w:r>
    <w:r w:rsidRPr="00A728A7">
      <w:rPr>
        <w:rFonts w:ascii="Calibri Light" w:hAnsi="Calibri Light"/>
        <w:i/>
        <w:sz w:val="18"/>
        <w:szCs w:val="18"/>
      </w:rPr>
      <w:tab/>
    </w:r>
    <w:r w:rsidRPr="00A728A7">
      <w:rPr>
        <w:rFonts w:ascii="Calibri Light" w:hAnsi="Calibri Light"/>
        <w:i/>
        <w:sz w:val="18"/>
        <w:szCs w:val="18"/>
      </w:rPr>
      <w:tab/>
      <w:t xml:space="preserve">Página </w:t>
    </w:r>
    <w:r w:rsidRPr="00A728A7">
      <w:rPr>
        <w:rStyle w:val="Nmerodepgina"/>
        <w:rFonts w:ascii="Calibri Light" w:hAnsi="Calibri Light"/>
        <w:i/>
        <w:sz w:val="18"/>
        <w:szCs w:val="18"/>
      </w:rPr>
      <w:fldChar w:fldCharType="begin"/>
    </w:r>
    <w:r w:rsidRPr="00A728A7">
      <w:rPr>
        <w:rStyle w:val="Nmerodepgina"/>
        <w:rFonts w:ascii="Calibri Light" w:hAnsi="Calibri Light"/>
        <w:i/>
        <w:sz w:val="18"/>
        <w:szCs w:val="18"/>
      </w:rPr>
      <w:instrText xml:space="preserve"> PAGE </w:instrText>
    </w:r>
    <w:r w:rsidRPr="00A728A7">
      <w:rPr>
        <w:rStyle w:val="Nmerodepgina"/>
        <w:rFonts w:ascii="Calibri Light" w:hAnsi="Calibri Light"/>
        <w:i/>
        <w:sz w:val="18"/>
        <w:szCs w:val="18"/>
      </w:rPr>
      <w:fldChar w:fldCharType="separate"/>
    </w:r>
    <w:r w:rsidR="00C8655C">
      <w:rPr>
        <w:rStyle w:val="Nmerodepgina"/>
        <w:rFonts w:ascii="Calibri Light" w:hAnsi="Calibri Light"/>
        <w:i/>
        <w:noProof/>
        <w:sz w:val="18"/>
        <w:szCs w:val="18"/>
      </w:rPr>
      <w:t>1</w:t>
    </w:r>
    <w:r w:rsidRPr="00A728A7">
      <w:rPr>
        <w:rStyle w:val="Nmerodepgina"/>
        <w:rFonts w:ascii="Calibri Light" w:hAnsi="Calibri Light"/>
        <w:i/>
        <w:sz w:val="18"/>
        <w:szCs w:val="18"/>
      </w:rPr>
      <w:fldChar w:fldCharType="end"/>
    </w:r>
    <w:r w:rsidRPr="00A728A7">
      <w:rPr>
        <w:rStyle w:val="Nmerodepgina"/>
        <w:rFonts w:ascii="Calibri Light" w:hAnsi="Calibri Light"/>
        <w:i/>
        <w:sz w:val="18"/>
        <w:szCs w:val="18"/>
      </w:rPr>
      <w:t xml:space="preserve"> de </w:t>
    </w:r>
    <w:r w:rsidRPr="00A728A7">
      <w:rPr>
        <w:rStyle w:val="Nmerodepgina"/>
        <w:rFonts w:ascii="Calibri Light" w:hAnsi="Calibri Light"/>
        <w:i/>
        <w:sz w:val="18"/>
        <w:szCs w:val="18"/>
      </w:rPr>
      <w:fldChar w:fldCharType="begin"/>
    </w:r>
    <w:r w:rsidRPr="00A728A7">
      <w:rPr>
        <w:rStyle w:val="Nmerodepgina"/>
        <w:rFonts w:ascii="Calibri Light" w:hAnsi="Calibri Light"/>
        <w:i/>
        <w:sz w:val="18"/>
        <w:szCs w:val="18"/>
      </w:rPr>
      <w:instrText xml:space="preserve"> NUMPAGES </w:instrText>
    </w:r>
    <w:r w:rsidRPr="00A728A7">
      <w:rPr>
        <w:rStyle w:val="Nmerodepgina"/>
        <w:rFonts w:ascii="Calibri Light" w:hAnsi="Calibri Light"/>
        <w:i/>
        <w:sz w:val="18"/>
        <w:szCs w:val="18"/>
      </w:rPr>
      <w:fldChar w:fldCharType="separate"/>
    </w:r>
    <w:r w:rsidR="00C8655C">
      <w:rPr>
        <w:rStyle w:val="Nmerodepgina"/>
        <w:rFonts w:ascii="Calibri Light" w:hAnsi="Calibri Light"/>
        <w:i/>
        <w:noProof/>
        <w:sz w:val="18"/>
        <w:szCs w:val="18"/>
      </w:rPr>
      <w:t>10</w:t>
    </w:r>
    <w:r w:rsidRPr="00A728A7">
      <w:rPr>
        <w:rStyle w:val="Nmerodepgina"/>
        <w:rFonts w:ascii="Calibri Light" w:hAnsi="Calibri Light"/>
        <w: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AC1930" w14:textId="77777777" w:rsidR="00C52445" w:rsidRDefault="00C52445">
      <w:r>
        <w:separator/>
      </w:r>
    </w:p>
  </w:footnote>
  <w:footnote w:type="continuationSeparator" w:id="0">
    <w:p w14:paraId="4F5C15AC" w14:textId="77777777" w:rsidR="00C52445" w:rsidRDefault="00C5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2D148C" w14:textId="77777777" w:rsidR="00C52445" w:rsidRDefault="00C52445">
    <w:pPr>
      <w:spacing w:line="360" w:lineRule="atLeast"/>
      <w:rPr>
        <w:sz w:val="24"/>
      </w:rPr>
    </w:pPr>
    <w:r>
      <w:rPr>
        <w:noProof/>
        <w:sz w:val="20"/>
        <w:lang w:val="es-ES"/>
      </w:rPr>
      <w:drawing>
        <wp:inline distT="0" distB="0" distL="0" distR="0" wp14:anchorId="461872D7" wp14:editId="32FA8576">
          <wp:extent cx="2533650" cy="3524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352425"/>
                  </a:xfrm>
                  <a:prstGeom prst="rect">
                    <a:avLst/>
                  </a:prstGeom>
                  <a:noFill/>
                  <a:ln>
                    <a:noFill/>
                  </a:ln>
                </pic:spPr>
              </pic:pic>
            </a:graphicData>
          </a:graphic>
        </wp:inline>
      </w:drawing>
    </w:r>
  </w:p>
  <w:p w14:paraId="5A7A0AFC" w14:textId="77777777" w:rsidR="00C52445" w:rsidRDefault="00C52445">
    <w:pPr>
      <w:spacing w:line="360" w:lineRule="atLeast"/>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73100"/>
    <w:multiLevelType w:val="hybridMultilevel"/>
    <w:tmpl w:val="43684D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B93750"/>
    <w:multiLevelType w:val="hybridMultilevel"/>
    <w:tmpl w:val="4A981398"/>
    <w:lvl w:ilvl="0" w:tplc="0C0A000F">
      <w:start w:val="1"/>
      <w:numFmt w:val="decimal"/>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F35B75"/>
    <w:multiLevelType w:val="hybridMultilevel"/>
    <w:tmpl w:val="B584F616"/>
    <w:lvl w:ilvl="0" w:tplc="0C0A000F">
      <w:start w:val="1"/>
      <w:numFmt w:val="decimal"/>
      <w:lvlText w:val="%1."/>
      <w:lvlJc w:val="left"/>
      <w:pPr>
        <w:tabs>
          <w:tab w:val="num" w:pos="786"/>
        </w:tabs>
        <w:ind w:left="786" w:hanging="360"/>
      </w:pPr>
    </w:lvl>
    <w:lvl w:ilvl="1" w:tplc="0C0A0019" w:tentative="1">
      <w:start w:val="1"/>
      <w:numFmt w:val="lowerLetter"/>
      <w:lvlText w:val="%2."/>
      <w:lvlJc w:val="left"/>
      <w:pPr>
        <w:tabs>
          <w:tab w:val="num" w:pos="1506"/>
        </w:tabs>
        <w:ind w:left="1506" w:hanging="360"/>
      </w:pPr>
    </w:lvl>
    <w:lvl w:ilvl="2" w:tplc="0C0A001B" w:tentative="1">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3" w15:restartNumberingAfterBreak="0">
    <w:nsid w:val="17B70C92"/>
    <w:multiLevelType w:val="hybridMultilevel"/>
    <w:tmpl w:val="459C0562"/>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86227C9"/>
    <w:multiLevelType w:val="hybridMultilevel"/>
    <w:tmpl w:val="21B6B8FE"/>
    <w:lvl w:ilvl="0" w:tplc="AD0E9A70">
      <w:start w:val="1"/>
      <w:numFmt w:val="bullet"/>
      <w:pStyle w:val="Puntos"/>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8E32C6"/>
    <w:multiLevelType w:val="hybridMultilevel"/>
    <w:tmpl w:val="480688B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B3907A6"/>
    <w:multiLevelType w:val="hybridMultilevel"/>
    <w:tmpl w:val="E4BCA99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C059D7"/>
    <w:multiLevelType w:val="hybridMultilevel"/>
    <w:tmpl w:val="BC78FBB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ED349A7"/>
    <w:multiLevelType w:val="multilevel"/>
    <w:tmpl w:val="9C8E92BC"/>
    <w:lvl w:ilvl="0">
      <w:start w:val="1"/>
      <w:numFmt w:val="decimal"/>
      <w:lvlText w:val="%1."/>
      <w:lvlJc w:val="left"/>
      <w:pPr>
        <w:ind w:left="405" w:hanging="405"/>
      </w:pPr>
      <w:rPr>
        <w:rFonts w:hint="default"/>
      </w:rPr>
    </w:lvl>
    <w:lvl w:ilvl="1">
      <w:start w:val="1"/>
      <w:numFmt w:val="decimal"/>
      <w:lvlText w:val="%1.%2."/>
      <w:lvlJc w:val="left"/>
      <w:pPr>
        <w:ind w:left="1114" w:hanging="4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1F1409C4"/>
    <w:multiLevelType w:val="hybridMultilevel"/>
    <w:tmpl w:val="8A6856F0"/>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08B3F94"/>
    <w:multiLevelType w:val="hybridMultilevel"/>
    <w:tmpl w:val="3F24BEE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19C1E89"/>
    <w:multiLevelType w:val="multilevel"/>
    <w:tmpl w:val="7E1C62B6"/>
    <w:lvl w:ilvl="0">
      <w:start w:val="1"/>
      <w:numFmt w:val="upperLetter"/>
      <w:lvlText w:val="%1."/>
      <w:lvlJc w:val="left"/>
      <w:pPr>
        <w:tabs>
          <w:tab w:val="num" w:pos="360"/>
        </w:tabs>
        <w:ind w:left="360" w:hanging="360"/>
      </w:pPr>
      <w:rPr>
        <w:rFonts w:hint="default"/>
      </w:rPr>
    </w:lvl>
    <w:lvl w:ilvl="1">
      <w:start w:val="1"/>
      <w:numFmt w:val="decimal"/>
      <w:pStyle w:val="Letra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23CE4349"/>
    <w:multiLevelType w:val="multilevel"/>
    <w:tmpl w:val="4814BD5E"/>
    <w:lvl w:ilvl="0">
      <w:start w:val="1"/>
      <w:numFmt w:val="decimal"/>
      <w:lvlText w:val="%1."/>
      <w:lvlJc w:val="left"/>
      <w:pPr>
        <w:tabs>
          <w:tab w:val="num" w:pos="720"/>
        </w:tabs>
        <w:ind w:left="720" w:hanging="360"/>
      </w:pPr>
      <w:rPr>
        <w:rFonts w:hint="default"/>
      </w:rPr>
    </w:lvl>
    <w:lvl w:ilvl="1">
      <w:start w:val="1"/>
      <w:numFmt w:val="decimal"/>
      <w:pStyle w:val="Ttulo2normal"/>
      <w:lvlText w:val="%1.%2."/>
      <w:lvlJc w:val="left"/>
      <w:pPr>
        <w:tabs>
          <w:tab w:val="num" w:pos="1152"/>
        </w:tabs>
        <w:ind w:left="1152" w:hanging="432"/>
      </w:pPr>
      <w:rPr>
        <w:rFonts w:hint="default"/>
        <w:b/>
        <w:i/>
        <w:caps/>
        <w:sz w:val="22"/>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13" w15:restartNumberingAfterBreak="0">
    <w:nsid w:val="2532293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2571093A"/>
    <w:multiLevelType w:val="hybridMultilevel"/>
    <w:tmpl w:val="6E40EFC2"/>
    <w:lvl w:ilvl="0" w:tplc="0C0A000F">
      <w:start w:val="1"/>
      <w:numFmt w:val="decimal"/>
      <w:lvlText w:val="%1."/>
      <w:lvlJc w:val="left"/>
      <w:pPr>
        <w:tabs>
          <w:tab w:val="num" w:pos="360"/>
        </w:tabs>
        <w:ind w:left="360" w:hanging="360"/>
      </w:pPr>
      <w:rPr>
        <w:rFont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5B671A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5BC6927"/>
    <w:multiLevelType w:val="hybridMultilevel"/>
    <w:tmpl w:val="8C90F07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785488E"/>
    <w:multiLevelType w:val="hybridMultilevel"/>
    <w:tmpl w:val="C24C887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A997CCA"/>
    <w:multiLevelType w:val="hybridMultilevel"/>
    <w:tmpl w:val="415CC822"/>
    <w:lvl w:ilvl="0" w:tplc="C9C4237A">
      <w:numFmt w:val="bullet"/>
      <w:lvlText w:val="-"/>
      <w:lvlJc w:val="left"/>
      <w:pPr>
        <w:ind w:left="1080" w:hanging="360"/>
      </w:pPr>
      <w:rPr>
        <w:rFonts w:ascii="Calibri" w:eastAsia="Calibri" w:hAnsi="Calibri"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2CB1394E"/>
    <w:multiLevelType w:val="hybridMultilevel"/>
    <w:tmpl w:val="2494A4BC"/>
    <w:lvl w:ilvl="0" w:tplc="040A000D">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D9C071B"/>
    <w:multiLevelType w:val="hybridMultilevel"/>
    <w:tmpl w:val="9588F0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EF76FE0"/>
    <w:multiLevelType w:val="hybridMultilevel"/>
    <w:tmpl w:val="B922EB5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1281A61"/>
    <w:multiLevelType w:val="hybridMultilevel"/>
    <w:tmpl w:val="6CBE0BE6"/>
    <w:lvl w:ilvl="0" w:tplc="47F64034">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322E57F1"/>
    <w:multiLevelType w:val="hybridMultilevel"/>
    <w:tmpl w:val="FB1AA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3D246DE"/>
    <w:multiLevelType w:val="hybridMultilevel"/>
    <w:tmpl w:val="C6DA1D2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35F40352"/>
    <w:multiLevelType w:val="hybridMultilevel"/>
    <w:tmpl w:val="502893F2"/>
    <w:lvl w:ilvl="0" w:tplc="03984242">
      <w:start w:val="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364365E8"/>
    <w:multiLevelType w:val="multilevel"/>
    <w:tmpl w:val="0C0A001F"/>
    <w:lvl w:ilvl="0">
      <w:start w:val="1"/>
      <w:numFmt w:val="decimal"/>
      <w:lvlText w:val="%1."/>
      <w:lvlJc w:val="left"/>
      <w:pPr>
        <w:tabs>
          <w:tab w:val="num" w:pos="1070"/>
        </w:tabs>
        <w:ind w:left="1070" w:hanging="360"/>
      </w:pPr>
    </w:lvl>
    <w:lvl w:ilvl="1">
      <w:start w:val="1"/>
      <w:numFmt w:val="decimal"/>
      <w:lvlText w:val="%1.%2."/>
      <w:lvlJc w:val="left"/>
      <w:pPr>
        <w:tabs>
          <w:tab w:val="num" w:pos="1502"/>
        </w:tabs>
        <w:ind w:left="1502" w:hanging="432"/>
      </w:pPr>
    </w:lvl>
    <w:lvl w:ilvl="2">
      <w:start w:val="1"/>
      <w:numFmt w:val="decimal"/>
      <w:lvlText w:val="%1.%2.%3."/>
      <w:lvlJc w:val="left"/>
      <w:pPr>
        <w:tabs>
          <w:tab w:val="num" w:pos="2150"/>
        </w:tabs>
        <w:ind w:left="1934" w:hanging="504"/>
      </w:pPr>
    </w:lvl>
    <w:lvl w:ilvl="3">
      <w:start w:val="1"/>
      <w:numFmt w:val="decimal"/>
      <w:lvlText w:val="%1.%2.%3.%4."/>
      <w:lvlJc w:val="left"/>
      <w:pPr>
        <w:tabs>
          <w:tab w:val="num" w:pos="2870"/>
        </w:tabs>
        <w:ind w:left="2438" w:hanging="648"/>
      </w:pPr>
    </w:lvl>
    <w:lvl w:ilvl="4">
      <w:start w:val="1"/>
      <w:numFmt w:val="decimal"/>
      <w:lvlText w:val="%1.%2.%3.%4.%5."/>
      <w:lvlJc w:val="left"/>
      <w:pPr>
        <w:tabs>
          <w:tab w:val="num" w:pos="3230"/>
        </w:tabs>
        <w:ind w:left="2942" w:hanging="792"/>
      </w:pPr>
    </w:lvl>
    <w:lvl w:ilvl="5">
      <w:start w:val="1"/>
      <w:numFmt w:val="decimal"/>
      <w:lvlText w:val="%1.%2.%3.%4.%5.%6."/>
      <w:lvlJc w:val="left"/>
      <w:pPr>
        <w:tabs>
          <w:tab w:val="num" w:pos="3950"/>
        </w:tabs>
        <w:ind w:left="3446" w:hanging="936"/>
      </w:pPr>
    </w:lvl>
    <w:lvl w:ilvl="6">
      <w:start w:val="1"/>
      <w:numFmt w:val="decimal"/>
      <w:lvlText w:val="%1.%2.%3.%4.%5.%6.%7."/>
      <w:lvlJc w:val="left"/>
      <w:pPr>
        <w:tabs>
          <w:tab w:val="num" w:pos="4670"/>
        </w:tabs>
        <w:ind w:left="3950" w:hanging="1080"/>
      </w:pPr>
    </w:lvl>
    <w:lvl w:ilvl="7">
      <w:start w:val="1"/>
      <w:numFmt w:val="decimal"/>
      <w:lvlText w:val="%1.%2.%3.%4.%5.%6.%7.%8."/>
      <w:lvlJc w:val="left"/>
      <w:pPr>
        <w:tabs>
          <w:tab w:val="num" w:pos="5030"/>
        </w:tabs>
        <w:ind w:left="4454" w:hanging="1224"/>
      </w:pPr>
    </w:lvl>
    <w:lvl w:ilvl="8">
      <w:start w:val="1"/>
      <w:numFmt w:val="decimal"/>
      <w:lvlText w:val="%1.%2.%3.%4.%5.%6.%7.%8.%9."/>
      <w:lvlJc w:val="left"/>
      <w:pPr>
        <w:tabs>
          <w:tab w:val="num" w:pos="5750"/>
        </w:tabs>
        <w:ind w:left="5030" w:hanging="1440"/>
      </w:pPr>
    </w:lvl>
  </w:abstractNum>
  <w:abstractNum w:abstractNumId="27" w15:restartNumberingAfterBreak="0">
    <w:nsid w:val="391E7BF9"/>
    <w:multiLevelType w:val="multilevel"/>
    <w:tmpl w:val="B6381130"/>
    <w:lvl w:ilvl="0">
      <w:start w:val="2"/>
      <w:numFmt w:val="decimal"/>
      <w:lvlText w:val="%1."/>
      <w:lvlJc w:val="left"/>
      <w:pPr>
        <w:tabs>
          <w:tab w:val="num" w:pos="705"/>
        </w:tabs>
        <w:ind w:left="705" w:hanging="705"/>
      </w:pPr>
      <w:rPr>
        <w:rFonts w:hint="default"/>
      </w:rPr>
    </w:lvl>
    <w:lvl w:ilvl="1">
      <w:start w:val="4"/>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8" w15:restartNumberingAfterBreak="0">
    <w:nsid w:val="3C302EA4"/>
    <w:multiLevelType w:val="multilevel"/>
    <w:tmpl w:val="BC6882DE"/>
    <w:lvl w:ilvl="0">
      <w:start w:val="1"/>
      <w:numFmt w:val="decimal"/>
      <w:lvlText w:val="%1."/>
      <w:lvlJc w:val="left"/>
      <w:pPr>
        <w:tabs>
          <w:tab w:val="num" w:pos="360"/>
        </w:tabs>
        <w:ind w:left="360" w:hanging="360"/>
      </w:pPr>
    </w:lvl>
    <w:lvl w:ilvl="1">
      <w:start w:val="1"/>
      <w:numFmt w:val="decimal"/>
      <w:isLgl/>
      <w:lvlText w:val="%1.%2."/>
      <w:lvlJc w:val="left"/>
      <w:pPr>
        <w:ind w:left="1114" w:hanging="405"/>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84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403" w:hanging="1440"/>
      </w:pPr>
      <w:rPr>
        <w:rFonts w:hint="default"/>
      </w:rPr>
    </w:lvl>
    <w:lvl w:ilvl="8">
      <w:start w:val="1"/>
      <w:numFmt w:val="decimal"/>
      <w:isLgl/>
      <w:lvlText w:val="%1.%2.%3.%4.%5.%6.%7.%8.%9."/>
      <w:lvlJc w:val="left"/>
      <w:pPr>
        <w:ind w:left="7472" w:hanging="1800"/>
      </w:pPr>
      <w:rPr>
        <w:rFonts w:hint="default"/>
      </w:rPr>
    </w:lvl>
  </w:abstractNum>
  <w:abstractNum w:abstractNumId="29" w15:restartNumberingAfterBreak="0">
    <w:nsid w:val="3D1E5C5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3D4419F8"/>
    <w:multiLevelType w:val="hybridMultilevel"/>
    <w:tmpl w:val="EC484AD0"/>
    <w:lvl w:ilvl="0" w:tplc="02B8BFD6">
      <w:numFmt w:val="bullet"/>
      <w:lvlText w:val="-"/>
      <w:lvlJc w:val="left"/>
      <w:pPr>
        <w:ind w:left="720" w:hanging="360"/>
      </w:pPr>
      <w:rPr>
        <w:rFonts w:ascii="Univers" w:eastAsia="Times New Roman" w:hAnsi="Univer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3F0F6B81"/>
    <w:multiLevelType w:val="singleLevel"/>
    <w:tmpl w:val="B27E0312"/>
    <w:lvl w:ilvl="0">
      <w:start w:val="1"/>
      <w:numFmt w:val="upperLetter"/>
      <w:pStyle w:val="Lista"/>
      <w:lvlText w:val="%1."/>
      <w:lvlJc w:val="left"/>
      <w:pPr>
        <w:tabs>
          <w:tab w:val="num" w:pos="360"/>
        </w:tabs>
        <w:ind w:left="360" w:hanging="360"/>
      </w:pPr>
    </w:lvl>
  </w:abstractNum>
  <w:abstractNum w:abstractNumId="32" w15:restartNumberingAfterBreak="0">
    <w:nsid w:val="425A2748"/>
    <w:multiLevelType w:val="hybridMultilevel"/>
    <w:tmpl w:val="3962AE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2AA308D"/>
    <w:multiLevelType w:val="hybridMultilevel"/>
    <w:tmpl w:val="A934A18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3B24EDB"/>
    <w:multiLevelType w:val="hybridMultilevel"/>
    <w:tmpl w:val="F55C5A94"/>
    <w:lvl w:ilvl="0" w:tplc="0C0A000F">
      <w:start w:val="1"/>
      <w:numFmt w:val="decimal"/>
      <w:lvlText w:val="%1."/>
      <w:lvlJc w:val="left"/>
      <w:pPr>
        <w:tabs>
          <w:tab w:val="num" w:pos="360"/>
        </w:tabs>
        <w:ind w:left="360" w:hanging="360"/>
      </w:pPr>
      <w:rPr>
        <w:rFont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497000AB"/>
    <w:multiLevelType w:val="hybridMultilevel"/>
    <w:tmpl w:val="99E2FE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AE16F6D"/>
    <w:multiLevelType w:val="hybridMultilevel"/>
    <w:tmpl w:val="FC1A29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4A93119"/>
    <w:multiLevelType w:val="hybridMultilevel"/>
    <w:tmpl w:val="6C46551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38" w15:restartNumberingAfterBreak="0">
    <w:nsid w:val="55381A28"/>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9" w15:restartNumberingAfterBreak="0">
    <w:nsid w:val="5ECF7C9D"/>
    <w:multiLevelType w:val="hybridMultilevel"/>
    <w:tmpl w:val="C5F86890"/>
    <w:lvl w:ilvl="0" w:tplc="0C0A000F">
      <w:start w:val="1"/>
      <w:numFmt w:val="decimal"/>
      <w:lvlText w:val="%1."/>
      <w:lvlJc w:val="left"/>
      <w:pPr>
        <w:tabs>
          <w:tab w:val="num" w:pos="786"/>
        </w:tabs>
        <w:ind w:left="786" w:hanging="360"/>
      </w:pPr>
    </w:lvl>
    <w:lvl w:ilvl="1" w:tplc="0C0A0019" w:tentative="1">
      <w:start w:val="1"/>
      <w:numFmt w:val="lowerLetter"/>
      <w:lvlText w:val="%2."/>
      <w:lvlJc w:val="left"/>
      <w:pPr>
        <w:tabs>
          <w:tab w:val="num" w:pos="1506"/>
        </w:tabs>
        <w:ind w:left="1506" w:hanging="360"/>
      </w:pPr>
    </w:lvl>
    <w:lvl w:ilvl="2" w:tplc="0C0A001B" w:tentative="1">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40" w15:restartNumberingAfterBreak="0">
    <w:nsid w:val="5EF66087"/>
    <w:multiLevelType w:val="hybridMultilevel"/>
    <w:tmpl w:val="C826E9F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617B7889"/>
    <w:multiLevelType w:val="multilevel"/>
    <w:tmpl w:val="4136069C"/>
    <w:lvl w:ilvl="0">
      <w:start w:val="1"/>
      <w:numFmt w:val="decimal"/>
      <w:pStyle w:val="Titulo1peq"/>
      <w:lvlText w:val="%1."/>
      <w:lvlJc w:val="left"/>
      <w:pPr>
        <w:tabs>
          <w:tab w:val="num" w:pos="360"/>
        </w:tabs>
        <w:ind w:left="360" w:hanging="360"/>
      </w:pPr>
      <w:rPr>
        <w:rFonts w:hint="default"/>
        <w:b/>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2" w15:restartNumberingAfterBreak="0">
    <w:nsid w:val="61AF399C"/>
    <w:multiLevelType w:val="singleLevel"/>
    <w:tmpl w:val="6F94F410"/>
    <w:lvl w:ilvl="0">
      <w:start w:val="1"/>
      <w:numFmt w:val="bullet"/>
      <w:pStyle w:val="Listaconpuntos"/>
      <w:lvlText w:val=""/>
      <w:lvlJc w:val="left"/>
      <w:pPr>
        <w:tabs>
          <w:tab w:val="num" w:pos="360"/>
        </w:tabs>
        <w:ind w:left="360" w:hanging="360"/>
      </w:pPr>
      <w:rPr>
        <w:rFonts w:ascii="Symbol" w:hAnsi="Symbol" w:hint="default"/>
      </w:rPr>
    </w:lvl>
  </w:abstractNum>
  <w:abstractNum w:abstractNumId="43" w15:restartNumberingAfterBreak="0">
    <w:nsid w:val="62762501"/>
    <w:multiLevelType w:val="hybridMultilevel"/>
    <w:tmpl w:val="B59212A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0">
    <w:nsid w:val="66E3589C"/>
    <w:multiLevelType w:val="hybridMultilevel"/>
    <w:tmpl w:val="2E9EEC7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95F3008"/>
    <w:multiLevelType w:val="hybridMultilevel"/>
    <w:tmpl w:val="C7DE0D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CDD16BB"/>
    <w:multiLevelType w:val="multilevel"/>
    <w:tmpl w:val="B6381130"/>
    <w:lvl w:ilvl="0">
      <w:start w:val="2"/>
      <w:numFmt w:val="decimal"/>
      <w:lvlText w:val="%1."/>
      <w:lvlJc w:val="left"/>
      <w:pPr>
        <w:tabs>
          <w:tab w:val="num" w:pos="705"/>
        </w:tabs>
        <w:ind w:left="705" w:hanging="705"/>
      </w:pPr>
      <w:rPr>
        <w:rFonts w:hint="default"/>
      </w:rPr>
    </w:lvl>
    <w:lvl w:ilvl="1">
      <w:start w:val="4"/>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7" w15:restartNumberingAfterBreak="0">
    <w:nsid w:val="6D73247A"/>
    <w:multiLevelType w:val="hybridMultilevel"/>
    <w:tmpl w:val="37AE71D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8" w15:restartNumberingAfterBreak="0">
    <w:nsid w:val="75B907CF"/>
    <w:multiLevelType w:val="hybridMultilevel"/>
    <w:tmpl w:val="2146EB3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5BC768E"/>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0" w15:restartNumberingAfterBreak="0">
    <w:nsid w:val="7668367B"/>
    <w:multiLevelType w:val="hybridMultilevel"/>
    <w:tmpl w:val="CF7AF2B6"/>
    <w:lvl w:ilvl="0" w:tplc="ED5ECC14">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1" w15:restartNumberingAfterBreak="0">
    <w:nsid w:val="79A4567D"/>
    <w:multiLevelType w:val="hybridMultilevel"/>
    <w:tmpl w:val="7B502934"/>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num w:numId="1">
    <w:abstractNumId w:val="46"/>
  </w:num>
  <w:num w:numId="2">
    <w:abstractNumId w:val="31"/>
  </w:num>
  <w:num w:numId="3">
    <w:abstractNumId w:val="29"/>
  </w:num>
  <w:num w:numId="4">
    <w:abstractNumId w:val="15"/>
  </w:num>
  <w:num w:numId="5">
    <w:abstractNumId w:val="13"/>
  </w:num>
  <w:num w:numId="6">
    <w:abstractNumId w:val="49"/>
  </w:num>
  <w:num w:numId="7">
    <w:abstractNumId w:val="20"/>
  </w:num>
  <w:num w:numId="8">
    <w:abstractNumId w:val="33"/>
  </w:num>
  <w:num w:numId="9">
    <w:abstractNumId w:val="36"/>
  </w:num>
  <w:num w:numId="10">
    <w:abstractNumId w:val="42"/>
  </w:num>
  <w:num w:numId="11">
    <w:abstractNumId w:val="12"/>
  </w:num>
  <w:num w:numId="12">
    <w:abstractNumId w:val="4"/>
  </w:num>
  <w:num w:numId="13">
    <w:abstractNumId w:val="41"/>
  </w:num>
  <w:num w:numId="14">
    <w:abstractNumId w:val="11"/>
  </w:num>
  <w:num w:numId="15">
    <w:abstractNumId w:val="44"/>
  </w:num>
  <w:num w:numId="16">
    <w:abstractNumId w:val="23"/>
  </w:num>
  <w:num w:numId="17">
    <w:abstractNumId w:val="6"/>
  </w:num>
  <w:num w:numId="18">
    <w:abstractNumId w:val="17"/>
  </w:num>
  <w:num w:numId="19">
    <w:abstractNumId w:val="35"/>
  </w:num>
  <w:num w:numId="20">
    <w:abstractNumId w:val="1"/>
  </w:num>
  <w:num w:numId="21">
    <w:abstractNumId w:val="45"/>
  </w:num>
  <w:num w:numId="22">
    <w:abstractNumId w:val="27"/>
  </w:num>
  <w:num w:numId="23">
    <w:abstractNumId w:val="0"/>
  </w:num>
  <w:num w:numId="24">
    <w:abstractNumId w:val="7"/>
  </w:num>
  <w:num w:numId="25">
    <w:abstractNumId w:val="25"/>
  </w:num>
  <w:num w:numId="26">
    <w:abstractNumId w:val="51"/>
  </w:num>
  <w:num w:numId="27">
    <w:abstractNumId w:val="40"/>
  </w:num>
  <w:num w:numId="28">
    <w:abstractNumId w:val="43"/>
  </w:num>
  <w:num w:numId="29">
    <w:abstractNumId w:val="24"/>
  </w:num>
  <w:num w:numId="30">
    <w:abstractNumId w:val="48"/>
  </w:num>
  <w:num w:numId="31">
    <w:abstractNumId w:val="39"/>
  </w:num>
  <w:num w:numId="32">
    <w:abstractNumId w:val="2"/>
  </w:num>
  <w:num w:numId="33">
    <w:abstractNumId w:val="5"/>
  </w:num>
  <w:num w:numId="34">
    <w:abstractNumId w:val="38"/>
  </w:num>
  <w:num w:numId="35">
    <w:abstractNumId w:val="26"/>
  </w:num>
  <w:num w:numId="36">
    <w:abstractNumId w:val="3"/>
  </w:num>
  <w:num w:numId="37">
    <w:abstractNumId w:val="30"/>
  </w:num>
  <w:num w:numId="38">
    <w:abstractNumId w:val="18"/>
  </w:num>
  <w:num w:numId="39">
    <w:abstractNumId w:val="28"/>
  </w:num>
  <w:num w:numId="40">
    <w:abstractNumId w:val="32"/>
  </w:num>
  <w:num w:numId="41">
    <w:abstractNumId w:val="14"/>
  </w:num>
  <w:num w:numId="42">
    <w:abstractNumId w:val="34"/>
  </w:num>
  <w:num w:numId="43">
    <w:abstractNumId w:val="9"/>
  </w:num>
  <w:num w:numId="44">
    <w:abstractNumId w:val="37"/>
  </w:num>
  <w:num w:numId="45">
    <w:abstractNumId w:val="21"/>
  </w:num>
  <w:num w:numId="46">
    <w:abstractNumId w:val="47"/>
  </w:num>
  <w:num w:numId="47">
    <w:abstractNumId w:val="19"/>
  </w:num>
  <w:num w:numId="48">
    <w:abstractNumId w:val="16"/>
  </w:num>
  <w:num w:numId="49">
    <w:abstractNumId w:val="10"/>
  </w:num>
  <w:num w:numId="50">
    <w:abstractNumId w:val="50"/>
  </w:num>
  <w:num w:numId="51">
    <w:abstractNumId w:val="8"/>
  </w:num>
  <w:num w:numId="52">
    <w:abstractNumId w:val="22"/>
  </w:num>
  <w:num w:numId="53">
    <w:abstractNumId w:val="22"/>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Elena Aspichueta">
    <w15:presenceInfo w15:providerId="AD" w15:userId="S-1-5-21-3111121472-2924139257-336496052-1172"/>
  </w15:person>
  <w15:person w15:author="Elena Aspichueta [2]">
    <w15:presenceInfo w15:providerId="None" w15:userId="Elena Aspichuet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hyphenationZone w:val="425"/>
  <w:doNotHyphenateCaps/>
  <w:displayHorizontalDrawingGridEvery w:val="0"/>
  <w:displayVerticalDrawingGridEvery w:val="0"/>
  <w:doNotUseMarginsForDrawingGridOrigin/>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3A25"/>
    <w:rsid w:val="000041C2"/>
    <w:rsid w:val="00021168"/>
    <w:rsid w:val="00032FFC"/>
    <w:rsid w:val="0004524B"/>
    <w:rsid w:val="00051B87"/>
    <w:rsid w:val="000557BF"/>
    <w:rsid w:val="00063258"/>
    <w:rsid w:val="00070E40"/>
    <w:rsid w:val="00083AA5"/>
    <w:rsid w:val="00087E91"/>
    <w:rsid w:val="000A386E"/>
    <w:rsid w:val="000B43FB"/>
    <w:rsid w:val="000D76A2"/>
    <w:rsid w:val="000E0E0D"/>
    <w:rsid w:val="000E35C4"/>
    <w:rsid w:val="00100086"/>
    <w:rsid w:val="00107EBB"/>
    <w:rsid w:val="00132A30"/>
    <w:rsid w:val="00132DFC"/>
    <w:rsid w:val="001377BD"/>
    <w:rsid w:val="00143E64"/>
    <w:rsid w:val="00154415"/>
    <w:rsid w:val="0015741C"/>
    <w:rsid w:val="001617A3"/>
    <w:rsid w:val="001643F4"/>
    <w:rsid w:val="00166DAB"/>
    <w:rsid w:val="00170D89"/>
    <w:rsid w:val="001846CA"/>
    <w:rsid w:val="0019290C"/>
    <w:rsid w:val="001D5AAF"/>
    <w:rsid w:val="001E616D"/>
    <w:rsid w:val="001F208D"/>
    <w:rsid w:val="00217170"/>
    <w:rsid w:val="00223DE3"/>
    <w:rsid w:val="002257B0"/>
    <w:rsid w:val="00233DE4"/>
    <w:rsid w:val="00240473"/>
    <w:rsid w:val="0024660A"/>
    <w:rsid w:val="00254D84"/>
    <w:rsid w:val="0026329F"/>
    <w:rsid w:val="00265840"/>
    <w:rsid w:val="00265A1D"/>
    <w:rsid w:val="0026746C"/>
    <w:rsid w:val="002756BD"/>
    <w:rsid w:val="00283E64"/>
    <w:rsid w:val="00293942"/>
    <w:rsid w:val="002A756E"/>
    <w:rsid w:val="002B5859"/>
    <w:rsid w:val="002C523A"/>
    <w:rsid w:val="002D7EB9"/>
    <w:rsid w:val="002F4184"/>
    <w:rsid w:val="00302169"/>
    <w:rsid w:val="003102A9"/>
    <w:rsid w:val="00331E88"/>
    <w:rsid w:val="003459FA"/>
    <w:rsid w:val="00351BAD"/>
    <w:rsid w:val="00360EEA"/>
    <w:rsid w:val="00366376"/>
    <w:rsid w:val="003679CC"/>
    <w:rsid w:val="00370931"/>
    <w:rsid w:val="003820F0"/>
    <w:rsid w:val="00394518"/>
    <w:rsid w:val="003A33D6"/>
    <w:rsid w:val="003A69D5"/>
    <w:rsid w:val="003B26E3"/>
    <w:rsid w:val="003C6446"/>
    <w:rsid w:val="003E5728"/>
    <w:rsid w:val="003F3579"/>
    <w:rsid w:val="003F5BBF"/>
    <w:rsid w:val="004132A7"/>
    <w:rsid w:val="00413EFA"/>
    <w:rsid w:val="0042000F"/>
    <w:rsid w:val="004251F3"/>
    <w:rsid w:val="00445DDF"/>
    <w:rsid w:val="00451846"/>
    <w:rsid w:val="00452D7B"/>
    <w:rsid w:val="00466B44"/>
    <w:rsid w:val="004878D3"/>
    <w:rsid w:val="004A79DD"/>
    <w:rsid w:val="004B4FAD"/>
    <w:rsid w:val="004F49DD"/>
    <w:rsid w:val="00503A25"/>
    <w:rsid w:val="005125C1"/>
    <w:rsid w:val="00565CE9"/>
    <w:rsid w:val="0057720F"/>
    <w:rsid w:val="0058697E"/>
    <w:rsid w:val="005B1B74"/>
    <w:rsid w:val="005D464C"/>
    <w:rsid w:val="005E1EE5"/>
    <w:rsid w:val="005F52EB"/>
    <w:rsid w:val="00605C2E"/>
    <w:rsid w:val="00607380"/>
    <w:rsid w:val="00614F21"/>
    <w:rsid w:val="00620C76"/>
    <w:rsid w:val="00631E27"/>
    <w:rsid w:val="00631FA3"/>
    <w:rsid w:val="0063289D"/>
    <w:rsid w:val="00633A96"/>
    <w:rsid w:val="00637337"/>
    <w:rsid w:val="006508F0"/>
    <w:rsid w:val="006572EC"/>
    <w:rsid w:val="00667B44"/>
    <w:rsid w:val="00674049"/>
    <w:rsid w:val="00685501"/>
    <w:rsid w:val="00685865"/>
    <w:rsid w:val="006A4BFC"/>
    <w:rsid w:val="006A7C76"/>
    <w:rsid w:val="006B0A4D"/>
    <w:rsid w:val="006B1ECA"/>
    <w:rsid w:val="006B3936"/>
    <w:rsid w:val="006B550D"/>
    <w:rsid w:val="006C0E3A"/>
    <w:rsid w:val="006C4591"/>
    <w:rsid w:val="006C7B26"/>
    <w:rsid w:val="006D2057"/>
    <w:rsid w:val="006D2E8C"/>
    <w:rsid w:val="006E7505"/>
    <w:rsid w:val="00707DDA"/>
    <w:rsid w:val="007118C2"/>
    <w:rsid w:val="007203CE"/>
    <w:rsid w:val="0072760B"/>
    <w:rsid w:val="0076015B"/>
    <w:rsid w:val="00763C90"/>
    <w:rsid w:val="00781353"/>
    <w:rsid w:val="007A1F7F"/>
    <w:rsid w:val="007A3C94"/>
    <w:rsid w:val="007A5E7E"/>
    <w:rsid w:val="007B2C60"/>
    <w:rsid w:val="007C3275"/>
    <w:rsid w:val="007C375C"/>
    <w:rsid w:val="007F54DF"/>
    <w:rsid w:val="007F74AA"/>
    <w:rsid w:val="007F7700"/>
    <w:rsid w:val="00814D28"/>
    <w:rsid w:val="00836049"/>
    <w:rsid w:val="00847F46"/>
    <w:rsid w:val="00850C3E"/>
    <w:rsid w:val="00865602"/>
    <w:rsid w:val="00875B21"/>
    <w:rsid w:val="00890A43"/>
    <w:rsid w:val="008B7B6B"/>
    <w:rsid w:val="008B7D27"/>
    <w:rsid w:val="008C3FEE"/>
    <w:rsid w:val="008D38FC"/>
    <w:rsid w:val="008E5C5C"/>
    <w:rsid w:val="008F4F88"/>
    <w:rsid w:val="009019A7"/>
    <w:rsid w:val="00923C87"/>
    <w:rsid w:val="009242A7"/>
    <w:rsid w:val="00945F0F"/>
    <w:rsid w:val="009464B5"/>
    <w:rsid w:val="00963670"/>
    <w:rsid w:val="009643B7"/>
    <w:rsid w:val="00972780"/>
    <w:rsid w:val="009733A7"/>
    <w:rsid w:val="00977E76"/>
    <w:rsid w:val="00987278"/>
    <w:rsid w:val="0099351B"/>
    <w:rsid w:val="00994C78"/>
    <w:rsid w:val="009A73C7"/>
    <w:rsid w:val="009B7709"/>
    <w:rsid w:val="009C39B7"/>
    <w:rsid w:val="009C557D"/>
    <w:rsid w:val="009D1BC9"/>
    <w:rsid w:val="009E2DB6"/>
    <w:rsid w:val="009F7421"/>
    <w:rsid w:val="00A110E6"/>
    <w:rsid w:val="00A11C4F"/>
    <w:rsid w:val="00A162CE"/>
    <w:rsid w:val="00A22D02"/>
    <w:rsid w:val="00A307D4"/>
    <w:rsid w:val="00A31635"/>
    <w:rsid w:val="00A34D34"/>
    <w:rsid w:val="00A36324"/>
    <w:rsid w:val="00A37C6F"/>
    <w:rsid w:val="00A51DE9"/>
    <w:rsid w:val="00A569EE"/>
    <w:rsid w:val="00A6087E"/>
    <w:rsid w:val="00A71DE4"/>
    <w:rsid w:val="00A72522"/>
    <w:rsid w:val="00A728A7"/>
    <w:rsid w:val="00A817A2"/>
    <w:rsid w:val="00A91264"/>
    <w:rsid w:val="00AA5DD6"/>
    <w:rsid w:val="00AB342E"/>
    <w:rsid w:val="00AB4B97"/>
    <w:rsid w:val="00AB7E40"/>
    <w:rsid w:val="00AC4B35"/>
    <w:rsid w:val="00AE53D7"/>
    <w:rsid w:val="00AF4A47"/>
    <w:rsid w:val="00AF70FE"/>
    <w:rsid w:val="00B0561D"/>
    <w:rsid w:val="00B11C8F"/>
    <w:rsid w:val="00B2227A"/>
    <w:rsid w:val="00B3071E"/>
    <w:rsid w:val="00B66AF2"/>
    <w:rsid w:val="00B72D09"/>
    <w:rsid w:val="00B72F60"/>
    <w:rsid w:val="00B80D5A"/>
    <w:rsid w:val="00B81179"/>
    <w:rsid w:val="00B91F4D"/>
    <w:rsid w:val="00B943D7"/>
    <w:rsid w:val="00B945CF"/>
    <w:rsid w:val="00BA14C6"/>
    <w:rsid w:val="00BA6756"/>
    <w:rsid w:val="00BB2221"/>
    <w:rsid w:val="00BB2537"/>
    <w:rsid w:val="00BE69FF"/>
    <w:rsid w:val="00BF19F2"/>
    <w:rsid w:val="00BF298B"/>
    <w:rsid w:val="00BF5651"/>
    <w:rsid w:val="00C05FC8"/>
    <w:rsid w:val="00C25490"/>
    <w:rsid w:val="00C33A39"/>
    <w:rsid w:val="00C42448"/>
    <w:rsid w:val="00C435B5"/>
    <w:rsid w:val="00C46A8A"/>
    <w:rsid w:val="00C47388"/>
    <w:rsid w:val="00C52445"/>
    <w:rsid w:val="00C56D1C"/>
    <w:rsid w:val="00C62B6E"/>
    <w:rsid w:val="00C63BD9"/>
    <w:rsid w:val="00C81AC6"/>
    <w:rsid w:val="00C84B64"/>
    <w:rsid w:val="00C8655C"/>
    <w:rsid w:val="00C86CE3"/>
    <w:rsid w:val="00C97992"/>
    <w:rsid w:val="00CA6DF6"/>
    <w:rsid w:val="00CB348C"/>
    <w:rsid w:val="00CC0538"/>
    <w:rsid w:val="00CF02F5"/>
    <w:rsid w:val="00CF3F39"/>
    <w:rsid w:val="00D03016"/>
    <w:rsid w:val="00D0770F"/>
    <w:rsid w:val="00D07DBA"/>
    <w:rsid w:val="00D26577"/>
    <w:rsid w:val="00D31741"/>
    <w:rsid w:val="00D411E6"/>
    <w:rsid w:val="00D562FA"/>
    <w:rsid w:val="00D62113"/>
    <w:rsid w:val="00D6676A"/>
    <w:rsid w:val="00D75E25"/>
    <w:rsid w:val="00D82027"/>
    <w:rsid w:val="00D83464"/>
    <w:rsid w:val="00D87D64"/>
    <w:rsid w:val="00D97101"/>
    <w:rsid w:val="00DA1133"/>
    <w:rsid w:val="00DA3657"/>
    <w:rsid w:val="00DA475A"/>
    <w:rsid w:val="00DA68BC"/>
    <w:rsid w:val="00DC04CA"/>
    <w:rsid w:val="00DD401D"/>
    <w:rsid w:val="00DD5775"/>
    <w:rsid w:val="00DE0FE8"/>
    <w:rsid w:val="00DE12F1"/>
    <w:rsid w:val="00DE5ECD"/>
    <w:rsid w:val="00DF06FF"/>
    <w:rsid w:val="00DF7921"/>
    <w:rsid w:val="00E1145C"/>
    <w:rsid w:val="00E13B4F"/>
    <w:rsid w:val="00E24698"/>
    <w:rsid w:val="00E44FE5"/>
    <w:rsid w:val="00E749E5"/>
    <w:rsid w:val="00EA66C2"/>
    <w:rsid w:val="00EC1D83"/>
    <w:rsid w:val="00EC6B01"/>
    <w:rsid w:val="00ED19BB"/>
    <w:rsid w:val="00EE68C7"/>
    <w:rsid w:val="00F12D27"/>
    <w:rsid w:val="00F138D6"/>
    <w:rsid w:val="00F315AD"/>
    <w:rsid w:val="00F34709"/>
    <w:rsid w:val="00F4490C"/>
    <w:rsid w:val="00F47FF9"/>
    <w:rsid w:val="00F63E91"/>
    <w:rsid w:val="00F7135F"/>
    <w:rsid w:val="00F71CBB"/>
    <w:rsid w:val="00F7422E"/>
    <w:rsid w:val="00F76310"/>
    <w:rsid w:val="00F848E5"/>
    <w:rsid w:val="00F9201E"/>
    <w:rsid w:val="00F925C8"/>
    <w:rsid w:val="00F936A9"/>
    <w:rsid w:val="00F93DD6"/>
    <w:rsid w:val="00FD4A92"/>
    <w:rsid w:val="00FF0907"/>
    <w:rsid w:val="00FF64FB"/>
    <w:rsid w:val="00FF79C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7D9D2A"/>
  <w15:docId w15:val="{35674EBE-BECE-4CF7-9E28-22B83C5AD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tabs>
        <w:tab w:val="left" w:pos="709"/>
        <w:tab w:val="left" w:pos="851"/>
      </w:tabs>
      <w:jc w:val="both"/>
    </w:pPr>
    <w:rPr>
      <w:rFonts w:ascii="Univers" w:hAnsi="Univers"/>
      <w:sz w:val="22"/>
      <w:lang w:eastAsia="es-ES"/>
    </w:rPr>
  </w:style>
  <w:style w:type="paragraph" w:styleId="Ttulo1">
    <w:name w:val="heading 1"/>
    <w:basedOn w:val="Normal"/>
    <w:next w:val="Normal"/>
    <w:qFormat/>
    <w:pPr>
      <w:keepNext/>
      <w:spacing w:before="240" w:after="60"/>
      <w:outlineLvl w:val="0"/>
    </w:pPr>
    <w:rPr>
      <w:b/>
      <w:kern w:val="28"/>
    </w:rPr>
  </w:style>
  <w:style w:type="paragraph" w:styleId="Ttulo2">
    <w:name w:val="heading 2"/>
    <w:basedOn w:val="Normal"/>
    <w:next w:val="Normal"/>
    <w:qFormat/>
    <w:pPr>
      <w:keepNext/>
      <w:spacing w:before="240" w:after="60"/>
      <w:outlineLvl w:val="1"/>
    </w:pPr>
  </w:style>
  <w:style w:type="paragraph" w:styleId="Ttulo3">
    <w:name w:val="heading 3"/>
    <w:basedOn w:val="Normal"/>
    <w:next w:val="Normal"/>
    <w:qFormat/>
    <w:pPr>
      <w:keepNext/>
      <w:jc w:val="center"/>
      <w:outlineLvl w:val="2"/>
    </w:pPr>
    <w:rPr>
      <w:b/>
    </w:rPr>
  </w:style>
  <w:style w:type="paragraph" w:styleId="Ttulo4">
    <w:name w:val="heading 4"/>
    <w:basedOn w:val="Normal"/>
    <w:next w:val="Normal"/>
    <w:qFormat/>
    <w:pPr>
      <w:keepNext/>
      <w:outlineLvl w:val="3"/>
    </w:pPr>
  </w:style>
  <w:style w:type="paragraph" w:styleId="Ttulo5">
    <w:name w:val="heading 5"/>
    <w:basedOn w:val="Normal"/>
    <w:next w:val="Normal"/>
    <w:qFormat/>
    <w:pPr>
      <w:keepNext/>
      <w:pBdr>
        <w:bottom w:val="single" w:sz="6" w:space="1" w:color="auto"/>
      </w:pBdr>
      <w:jc w:val="center"/>
      <w:outlineLvl w:val="4"/>
    </w:pPr>
    <w:rPr>
      <w:b/>
    </w:rPr>
  </w:style>
  <w:style w:type="paragraph" w:styleId="Ttulo6">
    <w:name w:val="heading 6"/>
    <w:basedOn w:val="Normal"/>
    <w:next w:val="Normal"/>
    <w:qFormat/>
    <w:pPr>
      <w:keepNext/>
      <w:outlineLvl w:val="5"/>
    </w:pPr>
    <w:rPr>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AutoList1">
    <w:name w:val="1AutoList1"/>
    <w:pPr>
      <w:widowControl w:val="0"/>
      <w:tabs>
        <w:tab w:val="left" w:pos="720"/>
      </w:tabs>
      <w:ind w:left="720" w:hanging="720"/>
      <w:jc w:val="both"/>
    </w:pPr>
    <w:rPr>
      <w:rFonts w:ascii="Univers" w:hAnsi="Univers"/>
      <w:sz w:val="24"/>
      <w:lang w:eastAsia="es-ES"/>
    </w:rPr>
  </w:style>
  <w:style w:type="paragraph" w:customStyle="1" w:styleId="2AutoList1">
    <w:name w:val="2AutoList1"/>
    <w:pPr>
      <w:widowControl w:val="0"/>
      <w:ind w:left="-1440"/>
      <w:jc w:val="both"/>
    </w:pPr>
    <w:rPr>
      <w:rFonts w:ascii="Univers" w:hAnsi="Univers"/>
      <w:sz w:val="24"/>
      <w:lang w:eastAsia="es-ES"/>
    </w:rPr>
  </w:style>
  <w:style w:type="paragraph" w:customStyle="1" w:styleId="3AutoList1">
    <w:name w:val="3AutoList1"/>
    <w:pPr>
      <w:widowControl w:val="0"/>
      <w:ind w:left="-1440"/>
      <w:jc w:val="both"/>
    </w:pPr>
    <w:rPr>
      <w:rFonts w:ascii="Univers" w:hAnsi="Univers"/>
      <w:sz w:val="24"/>
      <w:lang w:eastAsia="es-ES"/>
    </w:rPr>
  </w:style>
  <w:style w:type="paragraph" w:customStyle="1" w:styleId="4AutoList1">
    <w:name w:val="4AutoList1"/>
    <w:pPr>
      <w:widowControl w:val="0"/>
      <w:ind w:left="-1440"/>
      <w:jc w:val="both"/>
    </w:pPr>
    <w:rPr>
      <w:rFonts w:ascii="Univers" w:hAnsi="Univers"/>
      <w:sz w:val="24"/>
      <w:lang w:eastAsia="es-ES"/>
    </w:rPr>
  </w:style>
  <w:style w:type="paragraph" w:customStyle="1" w:styleId="5AutoList1">
    <w:name w:val="5AutoList1"/>
    <w:pPr>
      <w:widowControl w:val="0"/>
      <w:ind w:left="-1440"/>
      <w:jc w:val="both"/>
    </w:pPr>
    <w:rPr>
      <w:rFonts w:ascii="Univers" w:hAnsi="Univers"/>
      <w:sz w:val="24"/>
      <w:lang w:eastAsia="es-ES"/>
    </w:rPr>
  </w:style>
  <w:style w:type="paragraph" w:customStyle="1" w:styleId="6AutoList1">
    <w:name w:val="6AutoList1"/>
    <w:pPr>
      <w:widowControl w:val="0"/>
      <w:ind w:left="-1440"/>
      <w:jc w:val="both"/>
    </w:pPr>
    <w:rPr>
      <w:rFonts w:ascii="Univers" w:hAnsi="Univers"/>
      <w:sz w:val="24"/>
      <w:lang w:eastAsia="es-ES"/>
    </w:rPr>
  </w:style>
  <w:style w:type="paragraph" w:customStyle="1" w:styleId="7AutoList1">
    <w:name w:val="7AutoList1"/>
    <w:pPr>
      <w:widowControl w:val="0"/>
      <w:ind w:left="-1440"/>
      <w:jc w:val="both"/>
    </w:pPr>
    <w:rPr>
      <w:rFonts w:ascii="Univers" w:hAnsi="Univers"/>
      <w:sz w:val="24"/>
      <w:lang w:eastAsia="es-ES"/>
    </w:rPr>
  </w:style>
  <w:style w:type="paragraph" w:customStyle="1" w:styleId="8AutoList1">
    <w:name w:val="8AutoList1"/>
    <w:pPr>
      <w:widowControl w:val="0"/>
      <w:ind w:left="-1440"/>
      <w:jc w:val="both"/>
    </w:pPr>
    <w:rPr>
      <w:rFonts w:ascii="Univers" w:hAnsi="Univers"/>
      <w:sz w:val="24"/>
      <w:lang w:eastAsia="es-ES"/>
    </w:rPr>
  </w:style>
  <w:style w:type="paragraph" w:customStyle="1" w:styleId="1AutoList2">
    <w:name w:val="1AutoList2"/>
    <w:pPr>
      <w:widowControl w:val="0"/>
      <w:tabs>
        <w:tab w:val="left" w:pos="720"/>
      </w:tabs>
      <w:ind w:left="720" w:hanging="720"/>
      <w:jc w:val="both"/>
    </w:pPr>
    <w:rPr>
      <w:rFonts w:ascii="Univers" w:hAnsi="Univers"/>
      <w:sz w:val="24"/>
      <w:lang w:eastAsia="es-ES"/>
    </w:rPr>
  </w:style>
  <w:style w:type="paragraph" w:customStyle="1" w:styleId="2AutoList2">
    <w:name w:val="2AutoList2"/>
    <w:pPr>
      <w:widowControl w:val="0"/>
      <w:ind w:left="-1440"/>
      <w:jc w:val="both"/>
    </w:pPr>
    <w:rPr>
      <w:rFonts w:ascii="Univers" w:hAnsi="Univers"/>
      <w:sz w:val="24"/>
      <w:lang w:eastAsia="es-ES"/>
    </w:rPr>
  </w:style>
  <w:style w:type="paragraph" w:customStyle="1" w:styleId="3AutoList2">
    <w:name w:val="3AutoList2"/>
    <w:pPr>
      <w:widowControl w:val="0"/>
      <w:ind w:left="-1440"/>
      <w:jc w:val="both"/>
    </w:pPr>
    <w:rPr>
      <w:rFonts w:ascii="Univers" w:hAnsi="Univers"/>
      <w:sz w:val="24"/>
      <w:lang w:eastAsia="es-ES"/>
    </w:rPr>
  </w:style>
  <w:style w:type="paragraph" w:customStyle="1" w:styleId="4AutoList2">
    <w:name w:val="4AutoList2"/>
    <w:pPr>
      <w:widowControl w:val="0"/>
      <w:ind w:left="-1440"/>
      <w:jc w:val="both"/>
    </w:pPr>
    <w:rPr>
      <w:rFonts w:ascii="Univers" w:hAnsi="Univers"/>
      <w:sz w:val="24"/>
      <w:lang w:eastAsia="es-ES"/>
    </w:rPr>
  </w:style>
  <w:style w:type="paragraph" w:customStyle="1" w:styleId="5AutoList2">
    <w:name w:val="5AutoList2"/>
    <w:pPr>
      <w:widowControl w:val="0"/>
      <w:ind w:left="-1440"/>
      <w:jc w:val="both"/>
    </w:pPr>
    <w:rPr>
      <w:rFonts w:ascii="Univers" w:hAnsi="Univers"/>
      <w:sz w:val="24"/>
      <w:lang w:eastAsia="es-ES"/>
    </w:rPr>
  </w:style>
  <w:style w:type="paragraph" w:customStyle="1" w:styleId="6AutoList2">
    <w:name w:val="6AutoList2"/>
    <w:pPr>
      <w:widowControl w:val="0"/>
      <w:ind w:left="-1440"/>
      <w:jc w:val="both"/>
    </w:pPr>
    <w:rPr>
      <w:rFonts w:ascii="Univers" w:hAnsi="Univers"/>
      <w:sz w:val="24"/>
      <w:lang w:eastAsia="es-ES"/>
    </w:rPr>
  </w:style>
  <w:style w:type="paragraph" w:customStyle="1" w:styleId="7AutoList2">
    <w:name w:val="7AutoList2"/>
    <w:pPr>
      <w:widowControl w:val="0"/>
      <w:ind w:left="-1440"/>
      <w:jc w:val="both"/>
    </w:pPr>
    <w:rPr>
      <w:rFonts w:ascii="Univers" w:hAnsi="Univers"/>
      <w:sz w:val="24"/>
      <w:lang w:eastAsia="es-ES"/>
    </w:rPr>
  </w:style>
  <w:style w:type="paragraph" w:customStyle="1" w:styleId="8AutoList2">
    <w:name w:val="8AutoList2"/>
    <w:pPr>
      <w:widowControl w:val="0"/>
      <w:ind w:left="-1440"/>
      <w:jc w:val="both"/>
    </w:pPr>
    <w:rPr>
      <w:rFonts w:ascii="Univers" w:hAnsi="Univers"/>
      <w:sz w:val="24"/>
      <w:lang w:eastAsia="es-ES"/>
    </w:rPr>
  </w:style>
  <w:style w:type="paragraph" w:customStyle="1" w:styleId="1AutoList3">
    <w:name w:val="1AutoList3"/>
    <w:pPr>
      <w:widowControl w:val="0"/>
      <w:tabs>
        <w:tab w:val="left" w:pos="720"/>
      </w:tabs>
      <w:ind w:left="720" w:hanging="720"/>
      <w:jc w:val="both"/>
    </w:pPr>
    <w:rPr>
      <w:rFonts w:ascii="Univers" w:hAnsi="Univers"/>
      <w:sz w:val="24"/>
      <w:lang w:eastAsia="es-ES"/>
    </w:rPr>
  </w:style>
  <w:style w:type="paragraph" w:customStyle="1" w:styleId="2AutoList3">
    <w:name w:val="2AutoList3"/>
    <w:pPr>
      <w:widowControl w:val="0"/>
      <w:ind w:left="-1440"/>
      <w:jc w:val="both"/>
    </w:pPr>
    <w:rPr>
      <w:rFonts w:ascii="Univers" w:hAnsi="Univers"/>
      <w:sz w:val="24"/>
      <w:lang w:eastAsia="es-ES"/>
    </w:rPr>
  </w:style>
  <w:style w:type="paragraph" w:customStyle="1" w:styleId="3AutoList3">
    <w:name w:val="3AutoList3"/>
    <w:pPr>
      <w:widowControl w:val="0"/>
      <w:ind w:left="-1440"/>
      <w:jc w:val="both"/>
    </w:pPr>
    <w:rPr>
      <w:rFonts w:ascii="Univers" w:hAnsi="Univers"/>
      <w:sz w:val="24"/>
      <w:lang w:eastAsia="es-ES"/>
    </w:rPr>
  </w:style>
  <w:style w:type="paragraph" w:customStyle="1" w:styleId="4AutoList3">
    <w:name w:val="4AutoList3"/>
    <w:pPr>
      <w:widowControl w:val="0"/>
      <w:ind w:left="-1440"/>
      <w:jc w:val="both"/>
    </w:pPr>
    <w:rPr>
      <w:rFonts w:ascii="Univers" w:hAnsi="Univers"/>
      <w:sz w:val="24"/>
      <w:lang w:eastAsia="es-ES"/>
    </w:rPr>
  </w:style>
  <w:style w:type="paragraph" w:customStyle="1" w:styleId="5AutoList3">
    <w:name w:val="5AutoList3"/>
    <w:pPr>
      <w:widowControl w:val="0"/>
      <w:ind w:left="-1440"/>
      <w:jc w:val="both"/>
    </w:pPr>
    <w:rPr>
      <w:rFonts w:ascii="Univers" w:hAnsi="Univers"/>
      <w:sz w:val="24"/>
      <w:lang w:eastAsia="es-ES"/>
    </w:rPr>
  </w:style>
  <w:style w:type="paragraph" w:customStyle="1" w:styleId="6AutoList3">
    <w:name w:val="6AutoList3"/>
    <w:pPr>
      <w:widowControl w:val="0"/>
      <w:ind w:left="-1440"/>
      <w:jc w:val="both"/>
    </w:pPr>
    <w:rPr>
      <w:rFonts w:ascii="Univers" w:hAnsi="Univers"/>
      <w:sz w:val="24"/>
      <w:lang w:eastAsia="es-ES"/>
    </w:rPr>
  </w:style>
  <w:style w:type="paragraph" w:customStyle="1" w:styleId="7AutoList3">
    <w:name w:val="7AutoList3"/>
    <w:pPr>
      <w:widowControl w:val="0"/>
      <w:ind w:left="-1440"/>
      <w:jc w:val="both"/>
    </w:pPr>
    <w:rPr>
      <w:rFonts w:ascii="Univers" w:hAnsi="Univers"/>
      <w:sz w:val="24"/>
      <w:lang w:eastAsia="es-ES"/>
    </w:rPr>
  </w:style>
  <w:style w:type="paragraph" w:customStyle="1" w:styleId="8AutoList3">
    <w:name w:val="8AutoList3"/>
    <w:pPr>
      <w:widowControl w:val="0"/>
      <w:ind w:left="-1440"/>
      <w:jc w:val="both"/>
    </w:pPr>
    <w:rPr>
      <w:rFonts w:ascii="Univers" w:hAnsi="Univers"/>
      <w:sz w:val="24"/>
      <w:lang w:eastAsia="es-ES"/>
    </w:rPr>
  </w:style>
  <w:style w:type="paragraph" w:customStyle="1" w:styleId="a">
    <w:name w:val="_"/>
    <w:pPr>
      <w:widowControl w:val="0"/>
      <w:ind w:left="-2268"/>
      <w:jc w:val="both"/>
    </w:pPr>
    <w:rPr>
      <w:rFonts w:ascii="Univers" w:hAnsi="Univers"/>
      <w:sz w:val="24"/>
      <w:lang w:eastAsia="es-ES"/>
    </w:r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Encabezado">
    <w:name w:val="header"/>
    <w:basedOn w:val="Normal"/>
    <w:pPr>
      <w:tabs>
        <w:tab w:val="center" w:pos="4252"/>
        <w:tab w:val="right" w:pos="8504"/>
      </w:tabs>
    </w:pPr>
  </w:style>
  <w:style w:type="paragraph" w:styleId="Listaconvietas">
    <w:name w:val="List Bullet"/>
    <w:basedOn w:val="Normal"/>
  </w:style>
  <w:style w:type="paragraph" w:customStyle="1" w:styleId="Textoindependiente21">
    <w:name w:val="Texto independiente 21"/>
    <w:basedOn w:val="Normal"/>
    <w:pPr>
      <w:ind w:left="360"/>
    </w:pPr>
  </w:style>
  <w:style w:type="paragraph" w:customStyle="1" w:styleId="Sangra2detindependiente1">
    <w:name w:val="Sangría 2 de t. independiente1"/>
    <w:basedOn w:val="Normal"/>
    <w:pPr>
      <w:ind w:left="1418" w:hanging="1418"/>
    </w:pPr>
  </w:style>
  <w:style w:type="paragraph" w:customStyle="1" w:styleId="Normal4">
    <w:name w:val="Normal 4"/>
    <w:basedOn w:val="Normal"/>
    <w:pPr>
      <w:tabs>
        <w:tab w:val="clear" w:pos="709"/>
        <w:tab w:val="left" w:pos="705"/>
      </w:tabs>
      <w:ind w:left="705" w:hanging="705"/>
    </w:pPr>
  </w:style>
  <w:style w:type="paragraph" w:customStyle="1" w:styleId="Sangra3detindependiente1">
    <w:name w:val="Sangría 3 de t. independiente1"/>
    <w:basedOn w:val="Normal"/>
  </w:style>
  <w:style w:type="paragraph" w:styleId="Sangradetextonormal">
    <w:name w:val="Body Text Indent"/>
    <w:basedOn w:val="Normal"/>
    <w:pPr>
      <w:ind w:left="709" w:hanging="709"/>
    </w:pPr>
  </w:style>
  <w:style w:type="paragraph" w:styleId="Textoindependiente">
    <w:name w:val="Body Text"/>
    <w:basedOn w:val="Normal"/>
    <w:rPr>
      <w:b/>
    </w:rPr>
  </w:style>
  <w:style w:type="paragraph" w:styleId="Lista">
    <w:name w:val="List"/>
    <w:basedOn w:val="Normal"/>
    <w:pPr>
      <w:widowControl/>
      <w:numPr>
        <w:numId w:val="2"/>
      </w:numPr>
      <w:tabs>
        <w:tab w:val="clear" w:pos="709"/>
        <w:tab w:val="clear" w:pos="851"/>
      </w:tabs>
    </w:pPr>
    <w:rPr>
      <w:rFonts w:ascii="Times New Roman" w:hAnsi="Times New Roman"/>
      <w:snapToGrid w:val="0"/>
      <w:sz w:val="24"/>
    </w:rPr>
  </w:style>
  <w:style w:type="paragraph" w:customStyle="1" w:styleId="Normal1">
    <w:name w:val="Normal1"/>
    <w:basedOn w:val="Normal"/>
    <w:pPr>
      <w:widowControl/>
      <w:tabs>
        <w:tab w:val="clear" w:pos="709"/>
        <w:tab w:val="clear" w:pos="851"/>
        <w:tab w:val="left" w:pos="-1412"/>
        <w:tab w:val="left" w:pos="-720"/>
        <w:tab w:val="left" w:pos="0"/>
        <w:tab w:val="left" w:pos="720"/>
        <w:tab w:val="left" w:pos="1440"/>
        <w:tab w:val="left" w:pos="2160"/>
        <w:tab w:val="left" w:pos="2880"/>
        <w:tab w:val="right" w:pos="5040"/>
        <w:tab w:val="left" w:pos="5329"/>
        <w:tab w:val="left" w:pos="6480"/>
        <w:tab w:val="left" w:pos="7200"/>
        <w:tab w:val="left" w:pos="7920"/>
        <w:tab w:val="left" w:pos="8640"/>
        <w:tab w:val="left" w:pos="9360"/>
        <w:tab w:val="left" w:pos="10080"/>
        <w:tab w:val="left" w:pos="10800"/>
        <w:tab w:val="left" w:pos="11520"/>
        <w:tab w:val="left" w:pos="12240"/>
        <w:tab w:val="left" w:pos="12960"/>
      </w:tabs>
    </w:pPr>
    <w:rPr>
      <w:rFonts w:ascii="Times New Roman" w:hAnsi="Times New Roman"/>
      <w:snapToGrid w:val="0"/>
      <w:sz w:val="24"/>
    </w:rPr>
  </w:style>
  <w:style w:type="paragraph" w:customStyle="1" w:styleId="Titulo2bis">
    <w:name w:val="Titulo 2bis"/>
    <w:basedOn w:val="Ttulo2"/>
    <w:pPr>
      <w:widowControl/>
      <w:tabs>
        <w:tab w:val="clear" w:pos="709"/>
      </w:tabs>
    </w:pPr>
    <w:rPr>
      <w:rFonts w:ascii="Times New Roman" w:hAnsi="Times New Roman"/>
      <w:b/>
      <w:caps/>
      <w:snapToGrid w:val="0"/>
      <w:sz w:val="24"/>
    </w:rPr>
  </w:style>
  <w:style w:type="paragraph" w:customStyle="1" w:styleId="xl22">
    <w:name w:val="xl22"/>
    <w:basedOn w:val="Normal"/>
    <w:pPr>
      <w:widowControl/>
      <w:tabs>
        <w:tab w:val="clear" w:pos="709"/>
        <w:tab w:val="clear" w:pos="851"/>
      </w:tabs>
      <w:spacing w:before="100" w:beforeAutospacing="1" w:after="100" w:afterAutospacing="1"/>
      <w:jc w:val="left"/>
    </w:pPr>
    <w:rPr>
      <w:rFonts w:ascii="Arial" w:eastAsia="Arial Unicode MS" w:hAnsi="Arial" w:cs="Arial"/>
      <w:sz w:val="28"/>
      <w:szCs w:val="28"/>
      <w:lang w:val="es-ES"/>
    </w:rPr>
  </w:style>
  <w:style w:type="paragraph" w:customStyle="1" w:styleId="xl23">
    <w:name w:val="xl23"/>
    <w:basedOn w:val="Normal"/>
    <w:pPr>
      <w:widowControl/>
      <w:pBdr>
        <w:top w:val="single" w:sz="4" w:space="0" w:color="auto"/>
        <w:left w:val="single" w:sz="4" w:space="0" w:color="auto"/>
        <w:bottom w:val="single" w:sz="4" w:space="0" w:color="auto"/>
        <w:right w:val="single" w:sz="4" w:space="0" w:color="auto"/>
      </w:pBdr>
      <w:shd w:val="clear" w:color="auto" w:fill="FFFF00"/>
      <w:tabs>
        <w:tab w:val="clear" w:pos="709"/>
        <w:tab w:val="clear" w:pos="851"/>
      </w:tabs>
      <w:spacing w:before="100" w:beforeAutospacing="1" w:after="100" w:afterAutospacing="1"/>
      <w:jc w:val="left"/>
    </w:pPr>
    <w:rPr>
      <w:rFonts w:ascii="Arial" w:eastAsia="Arial Unicode MS" w:hAnsi="Arial" w:cs="Arial"/>
      <w:sz w:val="28"/>
      <w:szCs w:val="28"/>
      <w:lang w:val="es-ES"/>
    </w:rPr>
  </w:style>
  <w:style w:type="paragraph" w:customStyle="1" w:styleId="xl24">
    <w:name w:val="xl24"/>
    <w:basedOn w:val="Normal"/>
    <w:pPr>
      <w:widowControl/>
      <w:pBdr>
        <w:top w:val="single" w:sz="4" w:space="0" w:color="auto"/>
        <w:left w:val="single" w:sz="4" w:space="0" w:color="auto"/>
        <w:bottom w:val="single" w:sz="4" w:space="0" w:color="auto"/>
        <w:right w:val="single" w:sz="4" w:space="0" w:color="auto"/>
      </w:pBdr>
      <w:tabs>
        <w:tab w:val="clear" w:pos="709"/>
        <w:tab w:val="clear" w:pos="851"/>
      </w:tabs>
      <w:spacing w:before="100" w:beforeAutospacing="1" w:after="100" w:afterAutospacing="1"/>
      <w:jc w:val="left"/>
    </w:pPr>
    <w:rPr>
      <w:rFonts w:ascii="Arial" w:eastAsia="Arial Unicode MS" w:hAnsi="Arial" w:cs="Arial"/>
      <w:sz w:val="28"/>
      <w:szCs w:val="28"/>
      <w:lang w:val="es-ES"/>
    </w:rPr>
  </w:style>
  <w:style w:type="paragraph" w:customStyle="1" w:styleId="xl25">
    <w:name w:val="xl25"/>
    <w:basedOn w:val="Normal"/>
    <w:pPr>
      <w:widowControl/>
      <w:pBdr>
        <w:top w:val="single" w:sz="4" w:space="0" w:color="auto"/>
        <w:left w:val="single" w:sz="4" w:space="0" w:color="auto"/>
        <w:bottom w:val="single" w:sz="4" w:space="0" w:color="auto"/>
        <w:right w:val="single" w:sz="4" w:space="0" w:color="auto"/>
      </w:pBdr>
      <w:shd w:val="clear" w:color="auto" w:fill="FFFF00"/>
      <w:tabs>
        <w:tab w:val="clear" w:pos="709"/>
        <w:tab w:val="clear" w:pos="851"/>
      </w:tabs>
      <w:spacing w:before="100" w:beforeAutospacing="1" w:after="100" w:afterAutospacing="1"/>
      <w:jc w:val="center"/>
    </w:pPr>
    <w:rPr>
      <w:rFonts w:ascii="Arial" w:eastAsia="Arial Unicode MS" w:hAnsi="Arial" w:cs="Arial"/>
      <w:sz w:val="28"/>
      <w:szCs w:val="28"/>
      <w:lang w:val="es-ES"/>
    </w:rPr>
  </w:style>
  <w:style w:type="paragraph" w:customStyle="1" w:styleId="xl26">
    <w:name w:val="xl26"/>
    <w:basedOn w:val="Normal"/>
    <w:pPr>
      <w:widowControl/>
      <w:pBdr>
        <w:top w:val="single" w:sz="4" w:space="0" w:color="auto"/>
        <w:left w:val="single" w:sz="4" w:space="0" w:color="auto"/>
        <w:bottom w:val="single" w:sz="4" w:space="0" w:color="auto"/>
      </w:pBdr>
      <w:shd w:val="clear" w:color="auto" w:fill="FFFF00"/>
      <w:tabs>
        <w:tab w:val="clear" w:pos="709"/>
        <w:tab w:val="clear" w:pos="851"/>
      </w:tabs>
      <w:spacing w:before="100" w:beforeAutospacing="1" w:after="100" w:afterAutospacing="1"/>
      <w:jc w:val="center"/>
    </w:pPr>
    <w:rPr>
      <w:rFonts w:ascii="Arial" w:eastAsia="Arial Unicode MS" w:hAnsi="Arial" w:cs="Arial"/>
      <w:sz w:val="28"/>
      <w:szCs w:val="28"/>
      <w:lang w:val="es-ES"/>
    </w:rPr>
  </w:style>
  <w:style w:type="paragraph" w:customStyle="1" w:styleId="xl27">
    <w:name w:val="xl27"/>
    <w:basedOn w:val="Normal"/>
    <w:pPr>
      <w:widowControl/>
      <w:pBdr>
        <w:top w:val="single" w:sz="4" w:space="0" w:color="auto"/>
        <w:left w:val="single" w:sz="4" w:space="0" w:color="auto"/>
        <w:bottom w:val="single" w:sz="4" w:space="0" w:color="auto"/>
        <w:right w:val="single" w:sz="4" w:space="0" w:color="auto"/>
      </w:pBdr>
      <w:tabs>
        <w:tab w:val="clear" w:pos="709"/>
        <w:tab w:val="clear" w:pos="851"/>
      </w:tabs>
      <w:spacing w:before="100" w:beforeAutospacing="1" w:after="100" w:afterAutospacing="1"/>
      <w:jc w:val="center"/>
    </w:pPr>
    <w:rPr>
      <w:rFonts w:ascii="Arial" w:eastAsia="Arial Unicode MS" w:hAnsi="Arial" w:cs="Arial"/>
      <w:sz w:val="28"/>
      <w:szCs w:val="28"/>
      <w:lang w:val="es-ES"/>
    </w:rPr>
  </w:style>
  <w:style w:type="paragraph" w:customStyle="1" w:styleId="xl28">
    <w:name w:val="xl28"/>
    <w:basedOn w:val="Normal"/>
    <w:pPr>
      <w:widowControl/>
      <w:pBdr>
        <w:top w:val="single" w:sz="4" w:space="0" w:color="auto"/>
        <w:left w:val="single" w:sz="4" w:space="0" w:color="auto"/>
        <w:bottom w:val="single" w:sz="4" w:space="0" w:color="auto"/>
      </w:pBdr>
      <w:tabs>
        <w:tab w:val="clear" w:pos="709"/>
        <w:tab w:val="clear" w:pos="851"/>
      </w:tabs>
      <w:spacing w:before="100" w:beforeAutospacing="1" w:after="100" w:afterAutospacing="1"/>
      <w:jc w:val="center"/>
    </w:pPr>
    <w:rPr>
      <w:rFonts w:ascii="Arial" w:eastAsia="Arial Unicode MS" w:hAnsi="Arial" w:cs="Arial"/>
      <w:sz w:val="28"/>
      <w:szCs w:val="28"/>
      <w:lang w:val="es-ES"/>
    </w:rPr>
  </w:style>
  <w:style w:type="paragraph" w:customStyle="1" w:styleId="xl29">
    <w:name w:val="xl29"/>
    <w:basedOn w:val="Normal"/>
    <w:pPr>
      <w:widowControl/>
      <w:pBdr>
        <w:left w:val="single" w:sz="8" w:space="0" w:color="auto"/>
        <w:bottom w:val="single" w:sz="4" w:space="0" w:color="auto"/>
        <w:right w:val="single" w:sz="4" w:space="0" w:color="auto"/>
      </w:pBdr>
      <w:tabs>
        <w:tab w:val="clear" w:pos="709"/>
        <w:tab w:val="clear" w:pos="851"/>
      </w:tabs>
      <w:spacing w:before="100" w:beforeAutospacing="1" w:after="100" w:afterAutospacing="1"/>
      <w:jc w:val="left"/>
      <w:textAlignment w:val="center"/>
    </w:pPr>
    <w:rPr>
      <w:rFonts w:ascii="Times New Roman" w:eastAsia="Arial Unicode MS" w:hAnsi="Times New Roman"/>
      <w:b/>
      <w:bCs/>
      <w:sz w:val="24"/>
      <w:szCs w:val="24"/>
      <w:lang w:val="es-ES"/>
    </w:rPr>
  </w:style>
  <w:style w:type="paragraph" w:customStyle="1" w:styleId="xl30">
    <w:name w:val="xl30"/>
    <w:basedOn w:val="Normal"/>
    <w:pPr>
      <w:widowControl/>
      <w:pBdr>
        <w:left w:val="single" w:sz="4" w:space="0" w:color="auto"/>
        <w:bottom w:val="single" w:sz="4" w:space="0" w:color="auto"/>
        <w:right w:val="single" w:sz="4" w:space="0" w:color="auto"/>
      </w:pBdr>
      <w:tabs>
        <w:tab w:val="clear" w:pos="709"/>
        <w:tab w:val="clear" w:pos="851"/>
      </w:tabs>
      <w:spacing w:before="100" w:beforeAutospacing="1" w:after="100" w:afterAutospacing="1"/>
      <w:jc w:val="left"/>
    </w:pPr>
    <w:rPr>
      <w:rFonts w:ascii="Times New Roman" w:eastAsia="Arial Unicode MS" w:hAnsi="Times New Roman"/>
      <w:b/>
      <w:bCs/>
      <w:sz w:val="24"/>
      <w:szCs w:val="24"/>
      <w:lang w:val="es-ES"/>
    </w:rPr>
  </w:style>
  <w:style w:type="paragraph" w:customStyle="1" w:styleId="xl31">
    <w:name w:val="xl31"/>
    <w:basedOn w:val="Normal"/>
    <w:pPr>
      <w:widowControl/>
      <w:pBdr>
        <w:left w:val="single" w:sz="4" w:space="0" w:color="auto"/>
        <w:bottom w:val="single" w:sz="4" w:space="0" w:color="auto"/>
        <w:right w:val="single" w:sz="4" w:space="0" w:color="auto"/>
      </w:pBdr>
      <w:tabs>
        <w:tab w:val="clear" w:pos="709"/>
        <w:tab w:val="clear" w:pos="851"/>
      </w:tabs>
      <w:spacing w:before="100" w:beforeAutospacing="1" w:after="100" w:afterAutospacing="1"/>
      <w:jc w:val="left"/>
      <w:textAlignment w:val="center"/>
    </w:pPr>
    <w:rPr>
      <w:rFonts w:ascii="Times New Roman" w:eastAsia="Arial Unicode MS" w:hAnsi="Times New Roman"/>
      <w:b/>
      <w:bCs/>
      <w:sz w:val="24"/>
      <w:szCs w:val="24"/>
      <w:lang w:val="es-ES"/>
    </w:rPr>
  </w:style>
  <w:style w:type="paragraph" w:customStyle="1" w:styleId="xl32">
    <w:name w:val="xl32"/>
    <w:basedOn w:val="Normal"/>
    <w:pPr>
      <w:widowControl/>
      <w:pBdr>
        <w:left w:val="single" w:sz="4" w:space="0" w:color="auto"/>
        <w:bottom w:val="single" w:sz="4" w:space="0" w:color="auto"/>
        <w:right w:val="single" w:sz="8" w:space="0" w:color="auto"/>
      </w:pBdr>
      <w:tabs>
        <w:tab w:val="clear" w:pos="709"/>
        <w:tab w:val="clear" w:pos="851"/>
      </w:tabs>
      <w:spacing w:before="100" w:beforeAutospacing="1" w:after="100" w:afterAutospacing="1"/>
      <w:jc w:val="left"/>
    </w:pPr>
    <w:rPr>
      <w:rFonts w:ascii="Times New Roman" w:eastAsia="Arial Unicode MS" w:hAnsi="Times New Roman"/>
      <w:b/>
      <w:bCs/>
      <w:sz w:val="24"/>
      <w:szCs w:val="24"/>
      <w:lang w:val="es-ES"/>
    </w:rPr>
  </w:style>
  <w:style w:type="paragraph" w:customStyle="1" w:styleId="xl33">
    <w:name w:val="xl33"/>
    <w:basedOn w:val="Normal"/>
    <w:pPr>
      <w:widowControl/>
      <w:pBdr>
        <w:top w:val="single" w:sz="4" w:space="0" w:color="auto"/>
        <w:left w:val="single" w:sz="8" w:space="0" w:color="auto"/>
        <w:bottom w:val="single" w:sz="4" w:space="0" w:color="auto"/>
        <w:right w:val="single" w:sz="4" w:space="0" w:color="auto"/>
      </w:pBdr>
      <w:tabs>
        <w:tab w:val="clear" w:pos="709"/>
        <w:tab w:val="clear" w:pos="851"/>
      </w:tabs>
      <w:spacing w:before="100" w:beforeAutospacing="1" w:after="100" w:afterAutospacing="1"/>
      <w:jc w:val="left"/>
      <w:textAlignment w:val="center"/>
    </w:pPr>
    <w:rPr>
      <w:rFonts w:ascii="Times New Roman" w:eastAsia="Arial Unicode MS" w:hAnsi="Times New Roman"/>
      <w:b/>
      <w:bCs/>
      <w:sz w:val="24"/>
      <w:szCs w:val="24"/>
      <w:lang w:val="es-ES"/>
    </w:rPr>
  </w:style>
  <w:style w:type="paragraph" w:customStyle="1" w:styleId="xl34">
    <w:name w:val="xl34"/>
    <w:basedOn w:val="Normal"/>
    <w:pPr>
      <w:widowControl/>
      <w:pBdr>
        <w:top w:val="single" w:sz="4" w:space="0" w:color="auto"/>
        <w:left w:val="single" w:sz="4" w:space="0" w:color="auto"/>
        <w:bottom w:val="single" w:sz="4" w:space="0" w:color="auto"/>
        <w:right w:val="single" w:sz="4" w:space="0" w:color="auto"/>
      </w:pBdr>
      <w:tabs>
        <w:tab w:val="clear" w:pos="709"/>
        <w:tab w:val="clear" w:pos="851"/>
      </w:tabs>
      <w:spacing w:before="100" w:beforeAutospacing="1" w:after="100" w:afterAutospacing="1"/>
      <w:jc w:val="left"/>
    </w:pPr>
    <w:rPr>
      <w:rFonts w:ascii="Times New Roman" w:eastAsia="Arial Unicode MS" w:hAnsi="Times New Roman"/>
      <w:b/>
      <w:bCs/>
      <w:sz w:val="24"/>
      <w:szCs w:val="24"/>
      <w:lang w:val="es-ES"/>
    </w:rPr>
  </w:style>
  <w:style w:type="paragraph" w:customStyle="1" w:styleId="xl35">
    <w:name w:val="xl35"/>
    <w:basedOn w:val="Normal"/>
    <w:pPr>
      <w:widowControl/>
      <w:pBdr>
        <w:top w:val="single" w:sz="4" w:space="0" w:color="auto"/>
        <w:left w:val="single" w:sz="4" w:space="0" w:color="auto"/>
        <w:bottom w:val="single" w:sz="4" w:space="0" w:color="auto"/>
        <w:right w:val="single" w:sz="4" w:space="0" w:color="auto"/>
      </w:pBdr>
      <w:tabs>
        <w:tab w:val="clear" w:pos="709"/>
        <w:tab w:val="clear" w:pos="851"/>
      </w:tabs>
      <w:spacing w:before="100" w:beforeAutospacing="1" w:after="100" w:afterAutospacing="1"/>
      <w:jc w:val="left"/>
      <w:textAlignment w:val="center"/>
    </w:pPr>
    <w:rPr>
      <w:rFonts w:ascii="Times New Roman" w:eastAsia="Arial Unicode MS" w:hAnsi="Times New Roman"/>
      <w:b/>
      <w:bCs/>
      <w:sz w:val="24"/>
      <w:szCs w:val="24"/>
      <w:lang w:val="es-ES"/>
    </w:rPr>
  </w:style>
  <w:style w:type="paragraph" w:customStyle="1" w:styleId="xl36">
    <w:name w:val="xl36"/>
    <w:basedOn w:val="Normal"/>
    <w:pPr>
      <w:widowControl/>
      <w:pBdr>
        <w:top w:val="single" w:sz="4" w:space="0" w:color="auto"/>
        <w:left w:val="single" w:sz="4" w:space="0" w:color="auto"/>
        <w:bottom w:val="single" w:sz="4" w:space="0" w:color="auto"/>
        <w:right w:val="single" w:sz="4" w:space="0" w:color="auto"/>
      </w:pBdr>
      <w:shd w:val="clear" w:color="auto" w:fill="FFFF99"/>
      <w:tabs>
        <w:tab w:val="clear" w:pos="709"/>
        <w:tab w:val="clear" w:pos="851"/>
      </w:tabs>
      <w:spacing w:before="100" w:beforeAutospacing="1" w:after="100" w:afterAutospacing="1"/>
      <w:jc w:val="left"/>
      <w:textAlignment w:val="center"/>
    </w:pPr>
    <w:rPr>
      <w:rFonts w:ascii="Times New Roman" w:eastAsia="Arial Unicode MS" w:hAnsi="Times New Roman"/>
      <w:sz w:val="24"/>
      <w:szCs w:val="24"/>
      <w:lang w:val="es-ES"/>
    </w:rPr>
  </w:style>
  <w:style w:type="paragraph" w:customStyle="1" w:styleId="xl37">
    <w:name w:val="xl37"/>
    <w:basedOn w:val="Normal"/>
    <w:pPr>
      <w:widowControl/>
      <w:pBdr>
        <w:top w:val="single" w:sz="4" w:space="0" w:color="auto"/>
        <w:left w:val="single" w:sz="4" w:space="0" w:color="auto"/>
        <w:bottom w:val="single" w:sz="4" w:space="0" w:color="auto"/>
        <w:right w:val="single" w:sz="8" w:space="0" w:color="auto"/>
      </w:pBdr>
      <w:tabs>
        <w:tab w:val="clear" w:pos="709"/>
        <w:tab w:val="clear" w:pos="851"/>
      </w:tabs>
      <w:spacing w:before="100" w:beforeAutospacing="1" w:after="100" w:afterAutospacing="1"/>
      <w:jc w:val="left"/>
    </w:pPr>
    <w:rPr>
      <w:rFonts w:ascii="Times New Roman" w:eastAsia="Arial Unicode MS" w:hAnsi="Times New Roman"/>
      <w:b/>
      <w:bCs/>
      <w:sz w:val="24"/>
      <w:szCs w:val="24"/>
      <w:lang w:val="es-ES"/>
    </w:rPr>
  </w:style>
  <w:style w:type="paragraph" w:customStyle="1" w:styleId="xl38">
    <w:name w:val="xl38"/>
    <w:basedOn w:val="Normal"/>
    <w:pPr>
      <w:widowControl/>
      <w:pBdr>
        <w:top w:val="single" w:sz="4" w:space="0" w:color="auto"/>
        <w:left w:val="single" w:sz="4" w:space="0" w:color="auto"/>
        <w:bottom w:val="single" w:sz="4" w:space="0" w:color="auto"/>
        <w:right w:val="single" w:sz="4" w:space="0" w:color="auto"/>
      </w:pBdr>
      <w:tabs>
        <w:tab w:val="clear" w:pos="709"/>
        <w:tab w:val="clear" w:pos="851"/>
      </w:tabs>
      <w:spacing w:before="100" w:beforeAutospacing="1" w:after="100" w:afterAutospacing="1"/>
      <w:jc w:val="left"/>
      <w:textAlignment w:val="center"/>
    </w:pPr>
    <w:rPr>
      <w:rFonts w:ascii="Times New Roman" w:eastAsia="Arial Unicode MS" w:hAnsi="Times New Roman"/>
      <w:sz w:val="24"/>
      <w:szCs w:val="24"/>
      <w:lang w:val="es-ES"/>
    </w:rPr>
  </w:style>
  <w:style w:type="paragraph" w:customStyle="1" w:styleId="xl39">
    <w:name w:val="xl39"/>
    <w:basedOn w:val="Normal"/>
    <w:pPr>
      <w:widowControl/>
      <w:pBdr>
        <w:top w:val="single" w:sz="4" w:space="0" w:color="auto"/>
        <w:left w:val="single" w:sz="8" w:space="0" w:color="auto"/>
        <w:bottom w:val="single" w:sz="8" w:space="0" w:color="auto"/>
        <w:right w:val="single" w:sz="4" w:space="0" w:color="auto"/>
      </w:pBdr>
      <w:tabs>
        <w:tab w:val="clear" w:pos="709"/>
        <w:tab w:val="clear" w:pos="851"/>
      </w:tabs>
      <w:spacing w:before="100" w:beforeAutospacing="1" w:after="100" w:afterAutospacing="1"/>
      <w:jc w:val="left"/>
      <w:textAlignment w:val="center"/>
    </w:pPr>
    <w:rPr>
      <w:rFonts w:ascii="Times New Roman" w:eastAsia="Arial Unicode MS" w:hAnsi="Times New Roman"/>
      <w:sz w:val="24"/>
      <w:szCs w:val="24"/>
      <w:lang w:val="es-ES"/>
    </w:rPr>
  </w:style>
  <w:style w:type="paragraph" w:customStyle="1" w:styleId="xl40">
    <w:name w:val="xl40"/>
    <w:basedOn w:val="Normal"/>
    <w:pPr>
      <w:widowControl/>
      <w:pBdr>
        <w:top w:val="single" w:sz="4" w:space="0" w:color="auto"/>
        <w:left w:val="single" w:sz="4" w:space="0" w:color="auto"/>
        <w:bottom w:val="single" w:sz="8" w:space="0" w:color="auto"/>
        <w:right w:val="single" w:sz="4" w:space="0" w:color="auto"/>
      </w:pBdr>
      <w:tabs>
        <w:tab w:val="clear" w:pos="709"/>
        <w:tab w:val="clear" w:pos="851"/>
      </w:tabs>
      <w:spacing w:before="100" w:beforeAutospacing="1" w:after="100" w:afterAutospacing="1"/>
      <w:jc w:val="left"/>
      <w:textAlignment w:val="center"/>
    </w:pPr>
    <w:rPr>
      <w:rFonts w:ascii="Times New Roman" w:eastAsia="Arial Unicode MS" w:hAnsi="Times New Roman"/>
      <w:sz w:val="24"/>
      <w:szCs w:val="24"/>
      <w:lang w:val="es-ES"/>
    </w:rPr>
  </w:style>
  <w:style w:type="paragraph" w:customStyle="1" w:styleId="xl41">
    <w:name w:val="xl41"/>
    <w:basedOn w:val="Normal"/>
    <w:pPr>
      <w:widowControl/>
      <w:pBdr>
        <w:top w:val="single" w:sz="4" w:space="0" w:color="auto"/>
        <w:left w:val="single" w:sz="4" w:space="0" w:color="auto"/>
        <w:bottom w:val="single" w:sz="8" w:space="0" w:color="auto"/>
        <w:right w:val="single" w:sz="4" w:space="0" w:color="auto"/>
      </w:pBdr>
      <w:tabs>
        <w:tab w:val="clear" w:pos="709"/>
        <w:tab w:val="clear" w:pos="851"/>
      </w:tabs>
      <w:spacing w:before="100" w:beforeAutospacing="1" w:after="100" w:afterAutospacing="1"/>
      <w:jc w:val="left"/>
      <w:textAlignment w:val="center"/>
    </w:pPr>
    <w:rPr>
      <w:rFonts w:ascii="Times New Roman" w:eastAsia="Arial Unicode MS" w:hAnsi="Times New Roman"/>
      <w:b/>
      <w:bCs/>
      <w:sz w:val="24"/>
      <w:szCs w:val="24"/>
      <w:lang w:val="es-ES"/>
    </w:rPr>
  </w:style>
  <w:style w:type="paragraph" w:customStyle="1" w:styleId="xl42">
    <w:name w:val="xl42"/>
    <w:basedOn w:val="Normal"/>
    <w:pPr>
      <w:widowControl/>
      <w:pBdr>
        <w:top w:val="single" w:sz="4" w:space="0" w:color="auto"/>
        <w:left w:val="single" w:sz="4" w:space="0" w:color="auto"/>
        <w:bottom w:val="single" w:sz="8" w:space="0" w:color="auto"/>
        <w:right w:val="single" w:sz="4" w:space="0" w:color="auto"/>
      </w:pBdr>
      <w:tabs>
        <w:tab w:val="clear" w:pos="709"/>
        <w:tab w:val="clear" w:pos="851"/>
      </w:tabs>
      <w:spacing w:before="100" w:beforeAutospacing="1" w:after="100" w:afterAutospacing="1"/>
      <w:jc w:val="left"/>
    </w:pPr>
    <w:rPr>
      <w:rFonts w:ascii="Times New Roman" w:eastAsia="Arial Unicode MS" w:hAnsi="Times New Roman"/>
      <w:b/>
      <w:bCs/>
      <w:sz w:val="24"/>
      <w:szCs w:val="24"/>
      <w:lang w:val="es-ES"/>
    </w:rPr>
  </w:style>
  <w:style w:type="paragraph" w:customStyle="1" w:styleId="xl43">
    <w:name w:val="xl43"/>
    <w:basedOn w:val="Normal"/>
    <w:pPr>
      <w:widowControl/>
      <w:pBdr>
        <w:top w:val="single" w:sz="4" w:space="0" w:color="auto"/>
        <w:left w:val="single" w:sz="4" w:space="0" w:color="auto"/>
        <w:bottom w:val="single" w:sz="8" w:space="0" w:color="auto"/>
        <w:right w:val="single" w:sz="8" w:space="0" w:color="auto"/>
      </w:pBdr>
      <w:tabs>
        <w:tab w:val="clear" w:pos="709"/>
        <w:tab w:val="clear" w:pos="851"/>
      </w:tabs>
      <w:spacing w:before="100" w:beforeAutospacing="1" w:after="100" w:afterAutospacing="1"/>
      <w:jc w:val="left"/>
    </w:pPr>
    <w:rPr>
      <w:rFonts w:ascii="Times New Roman" w:eastAsia="Arial Unicode MS" w:hAnsi="Times New Roman"/>
      <w:sz w:val="24"/>
      <w:szCs w:val="24"/>
      <w:lang w:val="es-ES"/>
    </w:rPr>
  </w:style>
  <w:style w:type="paragraph" w:customStyle="1" w:styleId="xl44">
    <w:name w:val="xl44"/>
    <w:basedOn w:val="Normal"/>
    <w:pPr>
      <w:widowControl/>
      <w:shd w:val="clear" w:color="auto" w:fill="FFFF99"/>
      <w:tabs>
        <w:tab w:val="clear" w:pos="709"/>
        <w:tab w:val="clear" w:pos="851"/>
      </w:tabs>
      <w:spacing w:before="100" w:beforeAutospacing="1" w:after="100" w:afterAutospacing="1"/>
      <w:jc w:val="left"/>
      <w:textAlignment w:val="center"/>
    </w:pPr>
    <w:rPr>
      <w:rFonts w:ascii="Times New Roman" w:eastAsia="Arial Unicode MS" w:hAnsi="Times New Roman"/>
      <w:sz w:val="24"/>
      <w:szCs w:val="24"/>
      <w:lang w:val="es-ES"/>
    </w:rPr>
  </w:style>
  <w:style w:type="paragraph" w:customStyle="1" w:styleId="xl45">
    <w:name w:val="xl45"/>
    <w:basedOn w:val="Normal"/>
    <w:pPr>
      <w:widowControl/>
      <w:tabs>
        <w:tab w:val="clear" w:pos="709"/>
        <w:tab w:val="clear" w:pos="851"/>
      </w:tabs>
      <w:spacing w:before="100" w:beforeAutospacing="1" w:after="100" w:afterAutospacing="1"/>
      <w:jc w:val="left"/>
      <w:textAlignment w:val="center"/>
    </w:pPr>
    <w:rPr>
      <w:rFonts w:ascii="Times New Roman" w:eastAsia="Arial Unicode MS" w:hAnsi="Times New Roman"/>
      <w:sz w:val="24"/>
      <w:szCs w:val="24"/>
      <w:lang w:val="es-ES"/>
    </w:rPr>
  </w:style>
  <w:style w:type="paragraph" w:customStyle="1" w:styleId="xl46">
    <w:name w:val="xl46"/>
    <w:basedOn w:val="Normal"/>
    <w:pPr>
      <w:widowControl/>
      <w:pBdr>
        <w:top w:val="single" w:sz="8" w:space="0" w:color="auto"/>
        <w:left w:val="single" w:sz="8" w:space="0" w:color="auto"/>
        <w:bottom w:val="single" w:sz="4" w:space="0" w:color="auto"/>
        <w:right w:val="single" w:sz="4" w:space="0" w:color="auto"/>
      </w:pBdr>
      <w:tabs>
        <w:tab w:val="clear" w:pos="709"/>
        <w:tab w:val="clear" w:pos="851"/>
      </w:tabs>
      <w:spacing w:before="100" w:beforeAutospacing="1" w:after="100" w:afterAutospacing="1"/>
      <w:jc w:val="left"/>
      <w:textAlignment w:val="center"/>
    </w:pPr>
    <w:rPr>
      <w:rFonts w:ascii="Times New Roman" w:eastAsia="Arial Unicode MS" w:hAnsi="Times New Roman"/>
      <w:sz w:val="24"/>
      <w:szCs w:val="24"/>
      <w:lang w:val="es-ES"/>
    </w:rPr>
  </w:style>
  <w:style w:type="paragraph" w:customStyle="1" w:styleId="xl47">
    <w:name w:val="xl47"/>
    <w:basedOn w:val="Normal"/>
    <w:pPr>
      <w:widowControl/>
      <w:pBdr>
        <w:top w:val="single" w:sz="8" w:space="0" w:color="auto"/>
        <w:left w:val="single" w:sz="4" w:space="0" w:color="auto"/>
        <w:bottom w:val="single" w:sz="4" w:space="0" w:color="auto"/>
        <w:right w:val="single" w:sz="4" w:space="0" w:color="auto"/>
      </w:pBdr>
      <w:tabs>
        <w:tab w:val="clear" w:pos="709"/>
        <w:tab w:val="clear" w:pos="851"/>
      </w:tabs>
      <w:spacing w:before="100" w:beforeAutospacing="1" w:after="100" w:afterAutospacing="1"/>
      <w:jc w:val="left"/>
      <w:textAlignment w:val="center"/>
    </w:pPr>
    <w:rPr>
      <w:rFonts w:ascii="Times New Roman" w:eastAsia="Arial Unicode MS" w:hAnsi="Times New Roman"/>
      <w:sz w:val="24"/>
      <w:szCs w:val="24"/>
      <w:lang w:val="es-ES"/>
    </w:rPr>
  </w:style>
  <w:style w:type="paragraph" w:customStyle="1" w:styleId="xl48">
    <w:name w:val="xl48"/>
    <w:basedOn w:val="Normal"/>
    <w:pPr>
      <w:widowControl/>
      <w:pBdr>
        <w:top w:val="single" w:sz="8" w:space="0" w:color="auto"/>
        <w:left w:val="single" w:sz="4" w:space="0" w:color="auto"/>
        <w:bottom w:val="single" w:sz="4" w:space="0" w:color="auto"/>
        <w:right w:val="single" w:sz="4" w:space="0" w:color="auto"/>
      </w:pBdr>
      <w:tabs>
        <w:tab w:val="clear" w:pos="709"/>
        <w:tab w:val="clear" w:pos="851"/>
      </w:tabs>
      <w:spacing w:before="100" w:beforeAutospacing="1" w:after="100" w:afterAutospacing="1"/>
      <w:jc w:val="left"/>
      <w:textAlignment w:val="center"/>
    </w:pPr>
    <w:rPr>
      <w:rFonts w:ascii="Times New Roman" w:eastAsia="Arial Unicode MS" w:hAnsi="Times New Roman"/>
      <w:b/>
      <w:bCs/>
      <w:sz w:val="24"/>
      <w:szCs w:val="24"/>
      <w:lang w:val="es-ES"/>
    </w:rPr>
  </w:style>
  <w:style w:type="paragraph" w:customStyle="1" w:styleId="xl49">
    <w:name w:val="xl49"/>
    <w:basedOn w:val="Normal"/>
    <w:pPr>
      <w:widowControl/>
      <w:pBdr>
        <w:top w:val="single" w:sz="8" w:space="0" w:color="auto"/>
        <w:left w:val="single" w:sz="4" w:space="0" w:color="auto"/>
        <w:bottom w:val="single" w:sz="4" w:space="0" w:color="auto"/>
        <w:right w:val="single" w:sz="4" w:space="0" w:color="auto"/>
      </w:pBdr>
      <w:tabs>
        <w:tab w:val="clear" w:pos="709"/>
        <w:tab w:val="clear" w:pos="851"/>
      </w:tabs>
      <w:spacing w:before="100" w:beforeAutospacing="1" w:after="100" w:afterAutospacing="1"/>
      <w:jc w:val="left"/>
    </w:pPr>
    <w:rPr>
      <w:rFonts w:ascii="Times New Roman" w:eastAsia="Arial Unicode MS" w:hAnsi="Times New Roman"/>
      <w:b/>
      <w:bCs/>
      <w:sz w:val="24"/>
      <w:szCs w:val="24"/>
      <w:lang w:val="es-ES"/>
    </w:rPr>
  </w:style>
  <w:style w:type="paragraph" w:customStyle="1" w:styleId="xl50">
    <w:name w:val="xl50"/>
    <w:basedOn w:val="Normal"/>
    <w:pPr>
      <w:widowControl/>
      <w:pBdr>
        <w:top w:val="single" w:sz="8" w:space="0" w:color="auto"/>
        <w:left w:val="single" w:sz="4" w:space="0" w:color="auto"/>
        <w:bottom w:val="single" w:sz="4" w:space="0" w:color="auto"/>
        <w:right w:val="single" w:sz="8" w:space="0" w:color="auto"/>
      </w:pBdr>
      <w:tabs>
        <w:tab w:val="clear" w:pos="709"/>
        <w:tab w:val="clear" w:pos="851"/>
      </w:tabs>
      <w:spacing w:before="100" w:beforeAutospacing="1" w:after="100" w:afterAutospacing="1"/>
      <w:jc w:val="left"/>
    </w:pPr>
    <w:rPr>
      <w:rFonts w:ascii="Times New Roman" w:eastAsia="Arial Unicode MS" w:hAnsi="Times New Roman"/>
      <w:sz w:val="24"/>
      <w:szCs w:val="24"/>
      <w:lang w:val="es-ES"/>
    </w:rPr>
  </w:style>
  <w:style w:type="paragraph" w:customStyle="1" w:styleId="xl51">
    <w:name w:val="xl51"/>
    <w:basedOn w:val="Normal"/>
    <w:pPr>
      <w:widowControl/>
      <w:pBdr>
        <w:top w:val="single" w:sz="4" w:space="0" w:color="auto"/>
        <w:left w:val="single" w:sz="8" w:space="0" w:color="auto"/>
        <w:bottom w:val="single" w:sz="4" w:space="0" w:color="auto"/>
        <w:right w:val="single" w:sz="4" w:space="0" w:color="auto"/>
      </w:pBdr>
      <w:tabs>
        <w:tab w:val="clear" w:pos="709"/>
        <w:tab w:val="clear" w:pos="851"/>
      </w:tabs>
      <w:spacing w:before="100" w:beforeAutospacing="1" w:after="100" w:afterAutospacing="1"/>
      <w:jc w:val="left"/>
      <w:textAlignment w:val="center"/>
    </w:pPr>
    <w:rPr>
      <w:rFonts w:ascii="Times New Roman" w:eastAsia="Arial Unicode MS" w:hAnsi="Times New Roman"/>
      <w:sz w:val="24"/>
      <w:szCs w:val="24"/>
      <w:lang w:val="es-ES"/>
    </w:rPr>
  </w:style>
  <w:style w:type="paragraph" w:customStyle="1" w:styleId="xl52">
    <w:name w:val="xl52"/>
    <w:basedOn w:val="Normal"/>
    <w:pPr>
      <w:widowControl/>
      <w:pBdr>
        <w:top w:val="single" w:sz="4" w:space="0" w:color="auto"/>
        <w:left w:val="single" w:sz="4" w:space="0" w:color="auto"/>
        <w:bottom w:val="single" w:sz="4" w:space="0" w:color="auto"/>
        <w:right w:val="single" w:sz="4" w:space="0" w:color="auto"/>
      </w:pBdr>
      <w:shd w:val="clear" w:color="auto" w:fill="00FFFF"/>
      <w:tabs>
        <w:tab w:val="clear" w:pos="709"/>
        <w:tab w:val="clear" w:pos="851"/>
      </w:tabs>
      <w:spacing w:before="100" w:beforeAutospacing="1" w:after="100" w:afterAutospacing="1"/>
      <w:jc w:val="left"/>
      <w:textAlignment w:val="center"/>
    </w:pPr>
    <w:rPr>
      <w:rFonts w:ascii="Times New Roman" w:eastAsia="Arial Unicode MS" w:hAnsi="Times New Roman"/>
      <w:sz w:val="24"/>
      <w:szCs w:val="24"/>
      <w:lang w:val="es-ES"/>
    </w:rPr>
  </w:style>
  <w:style w:type="paragraph" w:customStyle="1" w:styleId="xl53">
    <w:name w:val="xl53"/>
    <w:basedOn w:val="Normal"/>
    <w:pPr>
      <w:widowControl/>
      <w:pBdr>
        <w:top w:val="single" w:sz="4" w:space="0" w:color="auto"/>
        <w:left w:val="single" w:sz="4" w:space="0" w:color="auto"/>
        <w:bottom w:val="single" w:sz="4" w:space="0" w:color="auto"/>
        <w:right w:val="single" w:sz="8" w:space="0" w:color="auto"/>
      </w:pBdr>
      <w:tabs>
        <w:tab w:val="clear" w:pos="709"/>
        <w:tab w:val="clear" w:pos="851"/>
      </w:tabs>
      <w:spacing w:before="100" w:beforeAutospacing="1" w:after="100" w:afterAutospacing="1"/>
      <w:jc w:val="left"/>
    </w:pPr>
    <w:rPr>
      <w:rFonts w:ascii="Times New Roman" w:eastAsia="Arial Unicode MS" w:hAnsi="Times New Roman"/>
      <w:sz w:val="24"/>
      <w:szCs w:val="24"/>
      <w:lang w:val="es-ES"/>
    </w:rPr>
  </w:style>
  <w:style w:type="paragraph" w:customStyle="1" w:styleId="xl54">
    <w:name w:val="xl54"/>
    <w:basedOn w:val="Normal"/>
    <w:pPr>
      <w:widowControl/>
      <w:shd w:val="clear" w:color="auto" w:fill="00FFFF"/>
      <w:tabs>
        <w:tab w:val="clear" w:pos="709"/>
        <w:tab w:val="clear" w:pos="851"/>
      </w:tabs>
      <w:spacing w:before="100" w:beforeAutospacing="1" w:after="100" w:afterAutospacing="1"/>
      <w:jc w:val="left"/>
      <w:textAlignment w:val="center"/>
    </w:pPr>
    <w:rPr>
      <w:rFonts w:ascii="Times New Roman" w:eastAsia="Arial Unicode MS" w:hAnsi="Times New Roman"/>
      <w:sz w:val="24"/>
      <w:szCs w:val="24"/>
      <w:lang w:val="es-ES"/>
    </w:rPr>
  </w:style>
  <w:style w:type="paragraph" w:customStyle="1" w:styleId="xl55">
    <w:name w:val="xl55"/>
    <w:basedOn w:val="Normal"/>
    <w:pPr>
      <w:widowControl/>
      <w:shd w:val="clear" w:color="auto" w:fill="00FFFF"/>
      <w:tabs>
        <w:tab w:val="clear" w:pos="709"/>
        <w:tab w:val="clear" w:pos="851"/>
      </w:tabs>
      <w:spacing w:before="100" w:beforeAutospacing="1" w:after="100" w:afterAutospacing="1"/>
      <w:jc w:val="left"/>
    </w:pPr>
    <w:rPr>
      <w:rFonts w:ascii="Times New Roman" w:eastAsia="Arial Unicode MS" w:hAnsi="Times New Roman"/>
      <w:sz w:val="24"/>
      <w:szCs w:val="24"/>
      <w:lang w:val="es-ES"/>
    </w:rPr>
  </w:style>
  <w:style w:type="paragraph" w:customStyle="1" w:styleId="Listaconpuntos">
    <w:name w:val="Lista con puntos"/>
    <w:basedOn w:val="Normal"/>
    <w:pPr>
      <w:numPr>
        <w:numId w:val="10"/>
      </w:numPr>
      <w:tabs>
        <w:tab w:val="clear" w:pos="709"/>
        <w:tab w:val="clear" w:pos="851"/>
        <w:tab w:val="left" w:pos="-1412"/>
        <w:tab w:val="left" w:pos="-720"/>
        <w:tab w:val="left" w:pos="0"/>
        <w:tab w:val="left" w:pos="720"/>
        <w:tab w:val="left" w:pos="1440"/>
        <w:tab w:val="right" w:leader="dot" w:pos="9360"/>
        <w:tab w:val="left" w:pos="10080"/>
        <w:tab w:val="left" w:pos="10800"/>
        <w:tab w:val="left" w:pos="11520"/>
        <w:tab w:val="left" w:pos="12240"/>
        <w:tab w:val="left" w:pos="12960"/>
      </w:tabs>
      <w:jc w:val="left"/>
    </w:pPr>
    <w:rPr>
      <w:snapToGrid w:val="0"/>
    </w:rPr>
  </w:style>
  <w:style w:type="paragraph" w:customStyle="1" w:styleId="TDCsusana">
    <w:name w:val="TDCsusana"/>
    <w:basedOn w:val="Normal1"/>
    <w:pPr>
      <w:spacing w:line="360" w:lineRule="auto"/>
    </w:pPr>
    <w:rPr>
      <w:rFonts w:ascii="Univers" w:hAnsi="Univers"/>
      <w:sz w:val="22"/>
    </w:rPr>
  </w:style>
  <w:style w:type="paragraph" w:customStyle="1" w:styleId="Ttulo2normal">
    <w:name w:val="Título 2 normal"/>
    <w:basedOn w:val="Ttulo2"/>
    <w:next w:val="Normal"/>
    <w:pPr>
      <w:numPr>
        <w:ilvl w:val="1"/>
        <w:numId w:val="11"/>
      </w:numPr>
      <w:tabs>
        <w:tab w:val="clear" w:pos="709"/>
      </w:tabs>
    </w:pPr>
    <w:rPr>
      <w:snapToGrid w:val="0"/>
      <w:lang w:val="es-ES"/>
    </w:rPr>
  </w:style>
  <w:style w:type="paragraph" w:customStyle="1" w:styleId="Letra1">
    <w:name w:val="Letra1"/>
    <w:basedOn w:val="Normal"/>
    <w:next w:val="Normal"/>
    <w:autoRedefine/>
    <w:pPr>
      <w:widowControl/>
      <w:tabs>
        <w:tab w:val="clear" w:pos="709"/>
        <w:tab w:val="clear" w:pos="851"/>
      </w:tabs>
    </w:pPr>
    <w:rPr>
      <w:b/>
      <w:smallCaps/>
      <w:snapToGrid w:val="0"/>
      <w:sz w:val="32"/>
    </w:rPr>
  </w:style>
  <w:style w:type="paragraph" w:customStyle="1" w:styleId="Letra2">
    <w:name w:val="Letra2"/>
    <w:basedOn w:val="Letra1"/>
    <w:next w:val="Normal"/>
    <w:autoRedefine/>
    <w:pPr>
      <w:numPr>
        <w:ilvl w:val="1"/>
        <w:numId w:val="14"/>
      </w:numPr>
    </w:pPr>
    <w:rPr>
      <w:sz w:val="28"/>
    </w:rPr>
  </w:style>
  <w:style w:type="paragraph" w:customStyle="1" w:styleId="Puntos">
    <w:name w:val="Puntos"/>
    <w:basedOn w:val="Normal"/>
    <w:autoRedefine/>
    <w:pPr>
      <w:widowControl/>
      <w:numPr>
        <w:numId w:val="12"/>
      </w:numPr>
      <w:tabs>
        <w:tab w:val="clear" w:pos="851"/>
        <w:tab w:val="right" w:leader="dot" w:pos="8505"/>
      </w:tabs>
    </w:pPr>
    <w:rPr>
      <w:snapToGrid w:val="0"/>
      <w:lang w:val="es-ES"/>
    </w:rPr>
  </w:style>
  <w:style w:type="paragraph" w:customStyle="1" w:styleId="Titulo1pequeo">
    <w:name w:val="Titulo1pequeño"/>
    <w:basedOn w:val="Ttulo1"/>
    <w:next w:val="Normal"/>
    <w:autoRedefine/>
    <w:pPr>
      <w:tabs>
        <w:tab w:val="clear" w:pos="709"/>
        <w:tab w:val="clear" w:pos="851"/>
      </w:tabs>
      <w:spacing w:before="0" w:after="0"/>
    </w:pPr>
    <w:rPr>
      <w:smallCaps/>
      <w:snapToGrid w:val="0"/>
      <w:kern w:val="0"/>
      <w:sz w:val="24"/>
      <w:lang w:val="es-ES"/>
    </w:rPr>
  </w:style>
  <w:style w:type="paragraph" w:customStyle="1" w:styleId="Titulo1peq">
    <w:name w:val="Titulo1peq"/>
    <w:basedOn w:val="Normal"/>
    <w:next w:val="Normal"/>
    <w:autoRedefine/>
    <w:pPr>
      <w:widowControl/>
      <w:numPr>
        <w:numId w:val="13"/>
      </w:numPr>
      <w:tabs>
        <w:tab w:val="clear" w:pos="709"/>
        <w:tab w:val="clear" w:pos="851"/>
      </w:tabs>
    </w:pPr>
    <w:rPr>
      <w:b/>
      <w:smallCaps/>
      <w:snapToGrid w:val="0"/>
      <w:lang w:val="es-ES"/>
    </w:rPr>
  </w:style>
  <w:style w:type="paragraph" w:customStyle="1" w:styleId="font5">
    <w:name w:val="font5"/>
    <w:basedOn w:val="Normal"/>
    <w:pPr>
      <w:widowControl/>
      <w:tabs>
        <w:tab w:val="clear" w:pos="709"/>
        <w:tab w:val="clear" w:pos="851"/>
      </w:tabs>
      <w:spacing w:before="100" w:beforeAutospacing="1" w:after="100" w:afterAutospacing="1"/>
      <w:jc w:val="left"/>
    </w:pPr>
    <w:rPr>
      <w:rFonts w:ascii="Arial" w:eastAsia="Arial Unicode MS" w:hAnsi="Arial" w:cs="Arial"/>
      <w:b/>
      <w:bCs/>
      <w:sz w:val="28"/>
      <w:szCs w:val="28"/>
      <w:lang w:val="es-ES"/>
    </w:rPr>
  </w:style>
  <w:style w:type="paragraph" w:customStyle="1" w:styleId="font6">
    <w:name w:val="font6"/>
    <w:basedOn w:val="Normal"/>
    <w:pPr>
      <w:widowControl/>
      <w:tabs>
        <w:tab w:val="clear" w:pos="709"/>
        <w:tab w:val="clear" w:pos="851"/>
      </w:tabs>
      <w:spacing w:before="100" w:beforeAutospacing="1" w:after="100" w:afterAutospacing="1"/>
      <w:jc w:val="left"/>
    </w:pPr>
    <w:rPr>
      <w:rFonts w:ascii="Arial" w:eastAsia="Arial Unicode MS" w:hAnsi="Arial" w:cs="Arial"/>
      <w:sz w:val="28"/>
      <w:szCs w:val="28"/>
      <w:lang w:val="es-ES"/>
    </w:rPr>
  </w:style>
  <w:style w:type="paragraph" w:customStyle="1" w:styleId="xl56">
    <w:name w:val="xl56"/>
    <w:basedOn w:val="Normal"/>
    <w:pPr>
      <w:widowControl/>
      <w:pBdr>
        <w:top w:val="double" w:sz="6" w:space="0" w:color="auto"/>
        <w:left w:val="single" w:sz="4" w:space="0" w:color="auto"/>
        <w:bottom w:val="double" w:sz="6" w:space="0" w:color="auto"/>
        <w:right w:val="single" w:sz="4" w:space="0" w:color="auto"/>
      </w:pBdr>
      <w:tabs>
        <w:tab w:val="clear" w:pos="709"/>
        <w:tab w:val="clear" w:pos="851"/>
      </w:tabs>
      <w:spacing w:before="100" w:beforeAutospacing="1" w:after="100" w:afterAutospacing="1"/>
      <w:jc w:val="center"/>
    </w:pPr>
    <w:rPr>
      <w:rFonts w:ascii="Arial" w:eastAsia="Arial Unicode MS" w:hAnsi="Arial" w:cs="Arial"/>
      <w:sz w:val="36"/>
      <w:szCs w:val="36"/>
      <w:lang w:val="es-ES"/>
    </w:rPr>
  </w:style>
  <w:style w:type="paragraph" w:customStyle="1" w:styleId="xl57">
    <w:name w:val="xl57"/>
    <w:basedOn w:val="Normal"/>
    <w:pPr>
      <w:widowControl/>
      <w:tabs>
        <w:tab w:val="clear" w:pos="709"/>
        <w:tab w:val="clear" w:pos="851"/>
      </w:tabs>
      <w:spacing w:before="100" w:beforeAutospacing="1" w:after="100" w:afterAutospacing="1"/>
      <w:jc w:val="left"/>
    </w:pPr>
    <w:rPr>
      <w:rFonts w:ascii="Arial" w:eastAsia="Arial Unicode MS" w:hAnsi="Arial" w:cs="Arial"/>
      <w:b/>
      <w:bCs/>
      <w:sz w:val="36"/>
      <w:szCs w:val="36"/>
      <w:lang w:val="es-ES"/>
    </w:rPr>
  </w:style>
  <w:style w:type="paragraph" w:customStyle="1" w:styleId="xl58">
    <w:name w:val="xl58"/>
    <w:basedOn w:val="Normal"/>
    <w:pPr>
      <w:widowControl/>
      <w:tabs>
        <w:tab w:val="clear" w:pos="709"/>
        <w:tab w:val="clear" w:pos="851"/>
      </w:tabs>
      <w:spacing w:before="100" w:beforeAutospacing="1" w:after="100" w:afterAutospacing="1"/>
      <w:jc w:val="left"/>
    </w:pPr>
    <w:rPr>
      <w:rFonts w:ascii="Arial" w:eastAsia="Arial Unicode MS" w:hAnsi="Arial" w:cs="Arial"/>
      <w:i/>
      <w:iCs/>
      <w:sz w:val="36"/>
      <w:szCs w:val="36"/>
      <w:lang w:val="es-ES"/>
    </w:rPr>
  </w:style>
  <w:style w:type="paragraph" w:customStyle="1" w:styleId="xl59">
    <w:name w:val="xl59"/>
    <w:basedOn w:val="Normal"/>
    <w:pPr>
      <w:widowControl/>
      <w:pBdr>
        <w:top w:val="single" w:sz="4" w:space="0" w:color="auto"/>
        <w:left w:val="single" w:sz="4" w:space="0" w:color="auto"/>
      </w:pBdr>
      <w:tabs>
        <w:tab w:val="clear" w:pos="709"/>
        <w:tab w:val="clear" w:pos="851"/>
      </w:tabs>
      <w:spacing w:before="100" w:beforeAutospacing="1" w:after="100" w:afterAutospacing="1"/>
      <w:jc w:val="left"/>
    </w:pPr>
    <w:rPr>
      <w:rFonts w:ascii="Arial Unicode MS" w:eastAsia="Arial Unicode MS" w:hAnsi="Arial Unicode MS" w:cs="Arial Unicode MS"/>
      <w:sz w:val="24"/>
      <w:szCs w:val="24"/>
      <w:lang w:val="es-ES"/>
    </w:rPr>
  </w:style>
  <w:style w:type="paragraph" w:customStyle="1" w:styleId="xl60">
    <w:name w:val="xl60"/>
    <w:basedOn w:val="Normal"/>
    <w:pPr>
      <w:widowControl/>
      <w:pBdr>
        <w:top w:val="single" w:sz="4" w:space="0" w:color="auto"/>
      </w:pBdr>
      <w:tabs>
        <w:tab w:val="clear" w:pos="709"/>
        <w:tab w:val="clear" w:pos="851"/>
      </w:tabs>
      <w:spacing w:before="100" w:beforeAutospacing="1" w:after="100" w:afterAutospacing="1"/>
      <w:jc w:val="left"/>
    </w:pPr>
    <w:rPr>
      <w:rFonts w:ascii="Arial Unicode MS" w:eastAsia="Arial Unicode MS" w:hAnsi="Arial Unicode MS" w:cs="Arial Unicode MS"/>
      <w:sz w:val="24"/>
      <w:szCs w:val="24"/>
      <w:lang w:val="es-ES"/>
    </w:rPr>
  </w:style>
  <w:style w:type="paragraph" w:customStyle="1" w:styleId="xl61">
    <w:name w:val="xl61"/>
    <w:basedOn w:val="Normal"/>
    <w:pPr>
      <w:widowControl/>
      <w:pBdr>
        <w:top w:val="single" w:sz="4" w:space="0" w:color="auto"/>
        <w:right w:val="single" w:sz="4" w:space="0" w:color="auto"/>
      </w:pBdr>
      <w:tabs>
        <w:tab w:val="clear" w:pos="709"/>
        <w:tab w:val="clear" w:pos="851"/>
      </w:tabs>
      <w:spacing w:before="100" w:beforeAutospacing="1" w:after="100" w:afterAutospacing="1"/>
      <w:jc w:val="left"/>
    </w:pPr>
    <w:rPr>
      <w:rFonts w:ascii="Arial Unicode MS" w:eastAsia="Arial Unicode MS" w:hAnsi="Arial Unicode MS" w:cs="Arial Unicode MS"/>
      <w:sz w:val="24"/>
      <w:szCs w:val="24"/>
      <w:lang w:val="es-ES"/>
    </w:rPr>
  </w:style>
  <w:style w:type="paragraph" w:customStyle="1" w:styleId="xl62">
    <w:name w:val="xl62"/>
    <w:basedOn w:val="Normal"/>
    <w:pPr>
      <w:widowControl/>
      <w:pBdr>
        <w:left w:val="single" w:sz="4" w:space="0" w:color="auto"/>
      </w:pBdr>
      <w:tabs>
        <w:tab w:val="clear" w:pos="709"/>
        <w:tab w:val="clear" w:pos="851"/>
      </w:tabs>
      <w:spacing w:before="100" w:beforeAutospacing="1" w:after="100" w:afterAutospacing="1"/>
      <w:jc w:val="left"/>
    </w:pPr>
    <w:rPr>
      <w:rFonts w:ascii="Arial" w:eastAsia="Arial Unicode MS" w:hAnsi="Arial" w:cs="Arial"/>
      <w:b/>
      <w:bCs/>
      <w:sz w:val="32"/>
      <w:szCs w:val="32"/>
      <w:u w:val="single"/>
      <w:lang w:val="es-ES"/>
    </w:rPr>
  </w:style>
  <w:style w:type="paragraph" w:customStyle="1" w:styleId="xl63">
    <w:name w:val="xl63"/>
    <w:basedOn w:val="Normal"/>
    <w:pPr>
      <w:widowControl/>
      <w:pBdr>
        <w:right w:val="single" w:sz="4" w:space="0" w:color="auto"/>
      </w:pBdr>
      <w:tabs>
        <w:tab w:val="clear" w:pos="709"/>
        <w:tab w:val="clear" w:pos="851"/>
      </w:tabs>
      <w:spacing w:before="100" w:beforeAutospacing="1" w:after="100" w:afterAutospacing="1"/>
      <w:jc w:val="left"/>
    </w:pPr>
    <w:rPr>
      <w:rFonts w:ascii="Arial Unicode MS" w:eastAsia="Arial Unicode MS" w:hAnsi="Arial Unicode MS" w:cs="Arial Unicode MS"/>
      <w:sz w:val="24"/>
      <w:szCs w:val="24"/>
      <w:lang w:val="es-ES"/>
    </w:rPr>
  </w:style>
  <w:style w:type="paragraph" w:styleId="Sangra2detindependiente">
    <w:name w:val="Body Text Indent 2"/>
    <w:basedOn w:val="Normal"/>
    <w:pPr>
      <w:tabs>
        <w:tab w:val="left" w:pos="1548"/>
      </w:tabs>
      <w:ind w:left="1548" w:hanging="1548"/>
      <w:jc w:val="left"/>
    </w:pPr>
    <w:rPr>
      <w:b/>
    </w:rPr>
  </w:style>
  <w:style w:type="table" w:styleId="Tablamoderna">
    <w:name w:val="Table Contemporary"/>
    <w:basedOn w:val="Tablanormal"/>
    <w:rsid w:val="00B72D09"/>
    <w:pPr>
      <w:widowControl w:val="0"/>
      <w:tabs>
        <w:tab w:val="left" w:pos="709"/>
        <w:tab w:val="left" w:pos="851"/>
      </w:tabs>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Mapadeldocumento">
    <w:name w:val="Document Map"/>
    <w:basedOn w:val="Normal"/>
    <w:semiHidden/>
    <w:rsid w:val="0019290C"/>
    <w:pPr>
      <w:shd w:val="clear" w:color="auto" w:fill="000080"/>
    </w:pPr>
    <w:rPr>
      <w:rFonts w:ascii="Tahoma" w:hAnsi="Tahoma" w:cs="Tahoma"/>
      <w:sz w:val="20"/>
    </w:rPr>
  </w:style>
  <w:style w:type="paragraph" w:styleId="Textodeglobo">
    <w:name w:val="Balloon Text"/>
    <w:basedOn w:val="Normal"/>
    <w:link w:val="TextodegloboCar"/>
    <w:rsid w:val="00D03016"/>
    <w:rPr>
      <w:rFonts w:ascii="Tahoma" w:hAnsi="Tahoma" w:cs="Tahoma"/>
      <w:sz w:val="16"/>
      <w:szCs w:val="16"/>
    </w:rPr>
  </w:style>
  <w:style w:type="character" w:customStyle="1" w:styleId="TextodegloboCar">
    <w:name w:val="Texto de globo Car"/>
    <w:link w:val="Textodeglobo"/>
    <w:rsid w:val="00D03016"/>
    <w:rPr>
      <w:rFonts w:ascii="Tahoma" w:hAnsi="Tahoma" w:cs="Tahoma"/>
      <w:sz w:val="16"/>
      <w:szCs w:val="16"/>
      <w:lang w:val="es-ES_tradnl"/>
    </w:rPr>
  </w:style>
  <w:style w:type="paragraph" w:customStyle="1" w:styleId="Default">
    <w:name w:val="Default"/>
    <w:rsid w:val="00445DDF"/>
    <w:pPr>
      <w:autoSpaceDE w:val="0"/>
      <w:autoSpaceDN w:val="0"/>
      <w:adjustRightInd w:val="0"/>
    </w:pPr>
    <w:rPr>
      <w:rFonts w:ascii="Calibri" w:hAnsi="Calibri" w:cs="Calibri"/>
      <w:color w:val="000000"/>
      <w:sz w:val="24"/>
      <w:szCs w:val="24"/>
      <w:lang w:val="es-ES" w:eastAsia="es-ES"/>
    </w:rPr>
  </w:style>
  <w:style w:type="paragraph" w:styleId="Prrafodelista">
    <w:name w:val="List Paragraph"/>
    <w:basedOn w:val="Normal"/>
    <w:uiPriority w:val="34"/>
    <w:qFormat/>
    <w:rsid w:val="00B81179"/>
    <w:pPr>
      <w:ind w:left="720"/>
      <w:contextualSpacing/>
    </w:pPr>
  </w:style>
  <w:style w:type="paragraph" w:styleId="Revisin">
    <w:name w:val="Revision"/>
    <w:hidden/>
    <w:uiPriority w:val="99"/>
    <w:semiHidden/>
    <w:rsid w:val="00DA1133"/>
    <w:rPr>
      <w:rFonts w:ascii="Univers" w:hAnsi="Univers"/>
      <w:sz w:val="22"/>
      <w:lang w:eastAsia="es-ES"/>
    </w:rPr>
  </w:style>
  <w:style w:type="table" w:styleId="Tablaconcuadrcula">
    <w:name w:val="Table Grid"/>
    <w:basedOn w:val="Tablanormal"/>
    <w:uiPriority w:val="59"/>
    <w:rsid w:val="00994C7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6943">
      <w:bodyDiv w:val="1"/>
      <w:marLeft w:val="0"/>
      <w:marRight w:val="0"/>
      <w:marTop w:val="0"/>
      <w:marBottom w:val="0"/>
      <w:divBdr>
        <w:top w:val="none" w:sz="0" w:space="0" w:color="auto"/>
        <w:left w:val="none" w:sz="0" w:space="0" w:color="auto"/>
        <w:bottom w:val="none" w:sz="0" w:space="0" w:color="auto"/>
        <w:right w:val="none" w:sz="0" w:space="0" w:color="auto"/>
      </w:divBdr>
    </w:div>
    <w:div w:id="88234512">
      <w:bodyDiv w:val="1"/>
      <w:marLeft w:val="0"/>
      <w:marRight w:val="0"/>
      <w:marTop w:val="0"/>
      <w:marBottom w:val="0"/>
      <w:divBdr>
        <w:top w:val="none" w:sz="0" w:space="0" w:color="auto"/>
        <w:left w:val="none" w:sz="0" w:space="0" w:color="auto"/>
        <w:bottom w:val="none" w:sz="0" w:space="0" w:color="auto"/>
        <w:right w:val="none" w:sz="0" w:space="0" w:color="auto"/>
      </w:divBdr>
    </w:div>
    <w:div w:id="90861830">
      <w:bodyDiv w:val="1"/>
      <w:marLeft w:val="0"/>
      <w:marRight w:val="0"/>
      <w:marTop w:val="0"/>
      <w:marBottom w:val="0"/>
      <w:divBdr>
        <w:top w:val="none" w:sz="0" w:space="0" w:color="auto"/>
        <w:left w:val="none" w:sz="0" w:space="0" w:color="auto"/>
        <w:bottom w:val="none" w:sz="0" w:space="0" w:color="auto"/>
        <w:right w:val="none" w:sz="0" w:space="0" w:color="auto"/>
      </w:divBdr>
    </w:div>
    <w:div w:id="106199672">
      <w:bodyDiv w:val="1"/>
      <w:marLeft w:val="0"/>
      <w:marRight w:val="0"/>
      <w:marTop w:val="0"/>
      <w:marBottom w:val="0"/>
      <w:divBdr>
        <w:top w:val="none" w:sz="0" w:space="0" w:color="auto"/>
        <w:left w:val="none" w:sz="0" w:space="0" w:color="auto"/>
        <w:bottom w:val="none" w:sz="0" w:space="0" w:color="auto"/>
        <w:right w:val="none" w:sz="0" w:space="0" w:color="auto"/>
      </w:divBdr>
    </w:div>
    <w:div w:id="117182473">
      <w:bodyDiv w:val="1"/>
      <w:marLeft w:val="0"/>
      <w:marRight w:val="0"/>
      <w:marTop w:val="0"/>
      <w:marBottom w:val="0"/>
      <w:divBdr>
        <w:top w:val="none" w:sz="0" w:space="0" w:color="auto"/>
        <w:left w:val="none" w:sz="0" w:space="0" w:color="auto"/>
        <w:bottom w:val="none" w:sz="0" w:space="0" w:color="auto"/>
        <w:right w:val="none" w:sz="0" w:space="0" w:color="auto"/>
      </w:divBdr>
    </w:div>
    <w:div w:id="180363608">
      <w:bodyDiv w:val="1"/>
      <w:marLeft w:val="0"/>
      <w:marRight w:val="0"/>
      <w:marTop w:val="0"/>
      <w:marBottom w:val="0"/>
      <w:divBdr>
        <w:top w:val="none" w:sz="0" w:space="0" w:color="auto"/>
        <w:left w:val="none" w:sz="0" w:space="0" w:color="auto"/>
        <w:bottom w:val="none" w:sz="0" w:space="0" w:color="auto"/>
        <w:right w:val="none" w:sz="0" w:space="0" w:color="auto"/>
      </w:divBdr>
    </w:div>
    <w:div w:id="230041569">
      <w:bodyDiv w:val="1"/>
      <w:marLeft w:val="0"/>
      <w:marRight w:val="0"/>
      <w:marTop w:val="0"/>
      <w:marBottom w:val="0"/>
      <w:divBdr>
        <w:top w:val="none" w:sz="0" w:space="0" w:color="auto"/>
        <w:left w:val="none" w:sz="0" w:space="0" w:color="auto"/>
        <w:bottom w:val="none" w:sz="0" w:space="0" w:color="auto"/>
        <w:right w:val="none" w:sz="0" w:space="0" w:color="auto"/>
      </w:divBdr>
    </w:div>
    <w:div w:id="299311728">
      <w:bodyDiv w:val="1"/>
      <w:marLeft w:val="0"/>
      <w:marRight w:val="0"/>
      <w:marTop w:val="0"/>
      <w:marBottom w:val="0"/>
      <w:divBdr>
        <w:top w:val="none" w:sz="0" w:space="0" w:color="auto"/>
        <w:left w:val="none" w:sz="0" w:space="0" w:color="auto"/>
        <w:bottom w:val="none" w:sz="0" w:space="0" w:color="auto"/>
        <w:right w:val="none" w:sz="0" w:space="0" w:color="auto"/>
      </w:divBdr>
    </w:div>
    <w:div w:id="339895305">
      <w:bodyDiv w:val="1"/>
      <w:marLeft w:val="0"/>
      <w:marRight w:val="0"/>
      <w:marTop w:val="0"/>
      <w:marBottom w:val="0"/>
      <w:divBdr>
        <w:top w:val="none" w:sz="0" w:space="0" w:color="auto"/>
        <w:left w:val="none" w:sz="0" w:space="0" w:color="auto"/>
        <w:bottom w:val="none" w:sz="0" w:space="0" w:color="auto"/>
        <w:right w:val="none" w:sz="0" w:space="0" w:color="auto"/>
      </w:divBdr>
    </w:div>
    <w:div w:id="365836044">
      <w:bodyDiv w:val="1"/>
      <w:marLeft w:val="0"/>
      <w:marRight w:val="0"/>
      <w:marTop w:val="0"/>
      <w:marBottom w:val="0"/>
      <w:divBdr>
        <w:top w:val="none" w:sz="0" w:space="0" w:color="auto"/>
        <w:left w:val="none" w:sz="0" w:space="0" w:color="auto"/>
        <w:bottom w:val="none" w:sz="0" w:space="0" w:color="auto"/>
        <w:right w:val="none" w:sz="0" w:space="0" w:color="auto"/>
      </w:divBdr>
    </w:div>
    <w:div w:id="367418634">
      <w:bodyDiv w:val="1"/>
      <w:marLeft w:val="0"/>
      <w:marRight w:val="0"/>
      <w:marTop w:val="0"/>
      <w:marBottom w:val="0"/>
      <w:divBdr>
        <w:top w:val="none" w:sz="0" w:space="0" w:color="auto"/>
        <w:left w:val="none" w:sz="0" w:space="0" w:color="auto"/>
        <w:bottom w:val="none" w:sz="0" w:space="0" w:color="auto"/>
        <w:right w:val="none" w:sz="0" w:space="0" w:color="auto"/>
      </w:divBdr>
    </w:div>
    <w:div w:id="419563497">
      <w:bodyDiv w:val="1"/>
      <w:marLeft w:val="0"/>
      <w:marRight w:val="0"/>
      <w:marTop w:val="0"/>
      <w:marBottom w:val="0"/>
      <w:divBdr>
        <w:top w:val="none" w:sz="0" w:space="0" w:color="auto"/>
        <w:left w:val="none" w:sz="0" w:space="0" w:color="auto"/>
        <w:bottom w:val="none" w:sz="0" w:space="0" w:color="auto"/>
        <w:right w:val="none" w:sz="0" w:space="0" w:color="auto"/>
      </w:divBdr>
    </w:div>
    <w:div w:id="442963223">
      <w:bodyDiv w:val="1"/>
      <w:marLeft w:val="0"/>
      <w:marRight w:val="0"/>
      <w:marTop w:val="0"/>
      <w:marBottom w:val="0"/>
      <w:divBdr>
        <w:top w:val="none" w:sz="0" w:space="0" w:color="auto"/>
        <w:left w:val="none" w:sz="0" w:space="0" w:color="auto"/>
        <w:bottom w:val="none" w:sz="0" w:space="0" w:color="auto"/>
        <w:right w:val="none" w:sz="0" w:space="0" w:color="auto"/>
      </w:divBdr>
    </w:div>
    <w:div w:id="446241288">
      <w:bodyDiv w:val="1"/>
      <w:marLeft w:val="0"/>
      <w:marRight w:val="0"/>
      <w:marTop w:val="0"/>
      <w:marBottom w:val="0"/>
      <w:divBdr>
        <w:top w:val="none" w:sz="0" w:space="0" w:color="auto"/>
        <w:left w:val="none" w:sz="0" w:space="0" w:color="auto"/>
        <w:bottom w:val="none" w:sz="0" w:space="0" w:color="auto"/>
        <w:right w:val="none" w:sz="0" w:space="0" w:color="auto"/>
      </w:divBdr>
    </w:div>
    <w:div w:id="577859712">
      <w:bodyDiv w:val="1"/>
      <w:marLeft w:val="0"/>
      <w:marRight w:val="0"/>
      <w:marTop w:val="0"/>
      <w:marBottom w:val="0"/>
      <w:divBdr>
        <w:top w:val="none" w:sz="0" w:space="0" w:color="auto"/>
        <w:left w:val="none" w:sz="0" w:space="0" w:color="auto"/>
        <w:bottom w:val="none" w:sz="0" w:space="0" w:color="auto"/>
        <w:right w:val="none" w:sz="0" w:space="0" w:color="auto"/>
      </w:divBdr>
    </w:div>
    <w:div w:id="649988423">
      <w:bodyDiv w:val="1"/>
      <w:marLeft w:val="0"/>
      <w:marRight w:val="0"/>
      <w:marTop w:val="0"/>
      <w:marBottom w:val="0"/>
      <w:divBdr>
        <w:top w:val="none" w:sz="0" w:space="0" w:color="auto"/>
        <w:left w:val="none" w:sz="0" w:space="0" w:color="auto"/>
        <w:bottom w:val="none" w:sz="0" w:space="0" w:color="auto"/>
        <w:right w:val="none" w:sz="0" w:space="0" w:color="auto"/>
      </w:divBdr>
    </w:div>
    <w:div w:id="679744484">
      <w:bodyDiv w:val="1"/>
      <w:marLeft w:val="0"/>
      <w:marRight w:val="0"/>
      <w:marTop w:val="0"/>
      <w:marBottom w:val="0"/>
      <w:divBdr>
        <w:top w:val="none" w:sz="0" w:space="0" w:color="auto"/>
        <w:left w:val="none" w:sz="0" w:space="0" w:color="auto"/>
        <w:bottom w:val="none" w:sz="0" w:space="0" w:color="auto"/>
        <w:right w:val="none" w:sz="0" w:space="0" w:color="auto"/>
      </w:divBdr>
    </w:div>
    <w:div w:id="737478661">
      <w:bodyDiv w:val="1"/>
      <w:marLeft w:val="0"/>
      <w:marRight w:val="0"/>
      <w:marTop w:val="0"/>
      <w:marBottom w:val="0"/>
      <w:divBdr>
        <w:top w:val="none" w:sz="0" w:space="0" w:color="auto"/>
        <w:left w:val="none" w:sz="0" w:space="0" w:color="auto"/>
        <w:bottom w:val="none" w:sz="0" w:space="0" w:color="auto"/>
        <w:right w:val="none" w:sz="0" w:space="0" w:color="auto"/>
      </w:divBdr>
    </w:div>
    <w:div w:id="765615393">
      <w:bodyDiv w:val="1"/>
      <w:marLeft w:val="0"/>
      <w:marRight w:val="0"/>
      <w:marTop w:val="0"/>
      <w:marBottom w:val="0"/>
      <w:divBdr>
        <w:top w:val="none" w:sz="0" w:space="0" w:color="auto"/>
        <w:left w:val="none" w:sz="0" w:space="0" w:color="auto"/>
        <w:bottom w:val="none" w:sz="0" w:space="0" w:color="auto"/>
        <w:right w:val="none" w:sz="0" w:space="0" w:color="auto"/>
      </w:divBdr>
    </w:div>
    <w:div w:id="804932297">
      <w:bodyDiv w:val="1"/>
      <w:marLeft w:val="0"/>
      <w:marRight w:val="0"/>
      <w:marTop w:val="0"/>
      <w:marBottom w:val="0"/>
      <w:divBdr>
        <w:top w:val="none" w:sz="0" w:space="0" w:color="auto"/>
        <w:left w:val="none" w:sz="0" w:space="0" w:color="auto"/>
        <w:bottom w:val="none" w:sz="0" w:space="0" w:color="auto"/>
        <w:right w:val="none" w:sz="0" w:space="0" w:color="auto"/>
      </w:divBdr>
    </w:div>
    <w:div w:id="822357251">
      <w:bodyDiv w:val="1"/>
      <w:marLeft w:val="0"/>
      <w:marRight w:val="0"/>
      <w:marTop w:val="0"/>
      <w:marBottom w:val="0"/>
      <w:divBdr>
        <w:top w:val="none" w:sz="0" w:space="0" w:color="auto"/>
        <w:left w:val="none" w:sz="0" w:space="0" w:color="auto"/>
        <w:bottom w:val="none" w:sz="0" w:space="0" w:color="auto"/>
        <w:right w:val="none" w:sz="0" w:space="0" w:color="auto"/>
      </w:divBdr>
    </w:div>
    <w:div w:id="837422301">
      <w:bodyDiv w:val="1"/>
      <w:marLeft w:val="0"/>
      <w:marRight w:val="0"/>
      <w:marTop w:val="0"/>
      <w:marBottom w:val="0"/>
      <w:divBdr>
        <w:top w:val="none" w:sz="0" w:space="0" w:color="auto"/>
        <w:left w:val="none" w:sz="0" w:space="0" w:color="auto"/>
        <w:bottom w:val="none" w:sz="0" w:space="0" w:color="auto"/>
        <w:right w:val="none" w:sz="0" w:space="0" w:color="auto"/>
      </w:divBdr>
    </w:div>
    <w:div w:id="1009453316">
      <w:bodyDiv w:val="1"/>
      <w:marLeft w:val="0"/>
      <w:marRight w:val="0"/>
      <w:marTop w:val="0"/>
      <w:marBottom w:val="0"/>
      <w:divBdr>
        <w:top w:val="none" w:sz="0" w:space="0" w:color="auto"/>
        <w:left w:val="none" w:sz="0" w:space="0" w:color="auto"/>
        <w:bottom w:val="none" w:sz="0" w:space="0" w:color="auto"/>
        <w:right w:val="none" w:sz="0" w:space="0" w:color="auto"/>
      </w:divBdr>
    </w:div>
    <w:div w:id="1098722011">
      <w:bodyDiv w:val="1"/>
      <w:marLeft w:val="0"/>
      <w:marRight w:val="0"/>
      <w:marTop w:val="0"/>
      <w:marBottom w:val="0"/>
      <w:divBdr>
        <w:top w:val="none" w:sz="0" w:space="0" w:color="auto"/>
        <w:left w:val="none" w:sz="0" w:space="0" w:color="auto"/>
        <w:bottom w:val="none" w:sz="0" w:space="0" w:color="auto"/>
        <w:right w:val="none" w:sz="0" w:space="0" w:color="auto"/>
      </w:divBdr>
    </w:div>
    <w:div w:id="1128402479">
      <w:bodyDiv w:val="1"/>
      <w:marLeft w:val="0"/>
      <w:marRight w:val="0"/>
      <w:marTop w:val="0"/>
      <w:marBottom w:val="0"/>
      <w:divBdr>
        <w:top w:val="none" w:sz="0" w:space="0" w:color="auto"/>
        <w:left w:val="none" w:sz="0" w:space="0" w:color="auto"/>
        <w:bottom w:val="none" w:sz="0" w:space="0" w:color="auto"/>
        <w:right w:val="none" w:sz="0" w:space="0" w:color="auto"/>
      </w:divBdr>
    </w:div>
    <w:div w:id="1131557483">
      <w:bodyDiv w:val="1"/>
      <w:marLeft w:val="0"/>
      <w:marRight w:val="0"/>
      <w:marTop w:val="0"/>
      <w:marBottom w:val="0"/>
      <w:divBdr>
        <w:top w:val="none" w:sz="0" w:space="0" w:color="auto"/>
        <w:left w:val="none" w:sz="0" w:space="0" w:color="auto"/>
        <w:bottom w:val="none" w:sz="0" w:space="0" w:color="auto"/>
        <w:right w:val="none" w:sz="0" w:space="0" w:color="auto"/>
      </w:divBdr>
    </w:div>
    <w:div w:id="1214191435">
      <w:bodyDiv w:val="1"/>
      <w:marLeft w:val="0"/>
      <w:marRight w:val="0"/>
      <w:marTop w:val="0"/>
      <w:marBottom w:val="0"/>
      <w:divBdr>
        <w:top w:val="none" w:sz="0" w:space="0" w:color="auto"/>
        <w:left w:val="none" w:sz="0" w:space="0" w:color="auto"/>
        <w:bottom w:val="none" w:sz="0" w:space="0" w:color="auto"/>
        <w:right w:val="none" w:sz="0" w:space="0" w:color="auto"/>
      </w:divBdr>
    </w:div>
    <w:div w:id="1220550501">
      <w:bodyDiv w:val="1"/>
      <w:marLeft w:val="0"/>
      <w:marRight w:val="0"/>
      <w:marTop w:val="0"/>
      <w:marBottom w:val="0"/>
      <w:divBdr>
        <w:top w:val="none" w:sz="0" w:space="0" w:color="auto"/>
        <w:left w:val="none" w:sz="0" w:space="0" w:color="auto"/>
        <w:bottom w:val="none" w:sz="0" w:space="0" w:color="auto"/>
        <w:right w:val="none" w:sz="0" w:space="0" w:color="auto"/>
      </w:divBdr>
    </w:div>
    <w:div w:id="1313096539">
      <w:bodyDiv w:val="1"/>
      <w:marLeft w:val="0"/>
      <w:marRight w:val="0"/>
      <w:marTop w:val="0"/>
      <w:marBottom w:val="0"/>
      <w:divBdr>
        <w:top w:val="none" w:sz="0" w:space="0" w:color="auto"/>
        <w:left w:val="none" w:sz="0" w:space="0" w:color="auto"/>
        <w:bottom w:val="none" w:sz="0" w:space="0" w:color="auto"/>
        <w:right w:val="none" w:sz="0" w:space="0" w:color="auto"/>
      </w:divBdr>
    </w:div>
    <w:div w:id="1380279457">
      <w:bodyDiv w:val="1"/>
      <w:marLeft w:val="0"/>
      <w:marRight w:val="0"/>
      <w:marTop w:val="0"/>
      <w:marBottom w:val="0"/>
      <w:divBdr>
        <w:top w:val="none" w:sz="0" w:space="0" w:color="auto"/>
        <w:left w:val="none" w:sz="0" w:space="0" w:color="auto"/>
        <w:bottom w:val="none" w:sz="0" w:space="0" w:color="auto"/>
        <w:right w:val="none" w:sz="0" w:space="0" w:color="auto"/>
      </w:divBdr>
    </w:div>
    <w:div w:id="1435706145">
      <w:bodyDiv w:val="1"/>
      <w:marLeft w:val="0"/>
      <w:marRight w:val="0"/>
      <w:marTop w:val="0"/>
      <w:marBottom w:val="0"/>
      <w:divBdr>
        <w:top w:val="none" w:sz="0" w:space="0" w:color="auto"/>
        <w:left w:val="none" w:sz="0" w:space="0" w:color="auto"/>
        <w:bottom w:val="none" w:sz="0" w:space="0" w:color="auto"/>
        <w:right w:val="none" w:sz="0" w:space="0" w:color="auto"/>
      </w:divBdr>
    </w:div>
    <w:div w:id="1445730747">
      <w:bodyDiv w:val="1"/>
      <w:marLeft w:val="0"/>
      <w:marRight w:val="0"/>
      <w:marTop w:val="0"/>
      <w:marBottom w:val="0"/>
      <w:divBdr>
        <w:top w:val="none" w:sz="0" w:space="0" w:color="auto"/>
        <w:left w:val="none" w:sz="0" w:space="0" w:color="auto"/>
        <w:bottom w:val="none" w:sz="0" w:space="0" w:color="auto"/>
        <w:right w:val="none" w:sz="0" w:space="0" w:color="auto"/>
      </w:divBdr>
    </w:div>
    <w:div w:id="1499421013">
      <w:bodyDiv w:val="1"/>
      <w:marLeft w:val="0"/>
      <w:marRight w:val="0"/>
      <w:marTop w:val="0"/>
      <w:marBottom w:val="0"/>
      <w:divBdr>
        <w:top w:val="none" w:sz="0" w:space="0" w:color="auto"/>
        <w:left w:val="none" w:sz="0" w:space="0" w:color="auto"/>
        <w:bottom w:val="none" w:sz="0" w:space="0" w:color="auto"/>
        <w:right w:val="none" w:sz="0" w:space="0" w:color="auto"/>
      </w:divBdr>
    </w:div>
    <w:div w:id="1500385936">
      <w:bodyDiv w:val="1"/>
      <w:marLeft w:val="0"/>
      <w:marRight w:val="0"/>
      <w:marTop w:val="0"/>
      <w:marBottom w:val="0"/>
      <w:divBdr>
        <w:top w:val="none" w:sz="0" w:space="0" w:color="auto"/>
        <w:left w:val="none" w:sz="0" w:space="0" w:color="auto"/>
        <w:bottom w:val="none" w:sz="0" w:space="0" w:color="auto"/>
        <w:right w:val="none" w:sz="0" w:space="0" w:color="auto"/>
      </w:divBdr>
    </w:div>
    <w:div w:id="1518035083">
      <w:bodyDiv w:val="1"/>
      <w:marLeft w:val="0"/>
      <w:marRight w:val="0"/>
      <w:marTop w:val="0"/>
      <w:marBottom w:val="0"/>
      <w:divBdr>
        <w:top w:val="none" w:sz="0" w:space="0" w:color="auto"/>
        <w:left w:val="none" w:sz="0" w:space="0" w:color="auto"/>
        <w:bottom w:val="none" w:sz="0" w:space="0" w:color="auto"/>
        <w:right w:val="none" w:sz="0" w:space="0" w:color="auto"/>
      </w:divBdr>
    </w:div>
    <w:div w:id="1534267721">
      <w:bodyDiv w:val="1"/>
      <w:marLeft w:val="0"/>
      <w:marRight w:val="0"/>
      <w:marTop w:val="0"/>
      <w:marBottom w:val="0"/>
      <w:divBdr>
        <w:top w:val="none" w:sz="0" w:space="0" w:color="auto"/>
        <w:left w:val="none" w:sz="0" w:space="0" w:color="auto"/>
        <w:bottom w:val="none" w:sz="0" w:space="0" w:color="auto"/>
        <w:right w:val="none" w:sz="0" w:space="0" w:color="auto"/>
      </w:divBdr>
    </w:div>
    <w:div w:id="1552496275">
      <w:bodyDiv w:val="1"/>
      <w:marLeft w:val="0"/>
      <w:marRight w:val="0"/>
      <w:marTop w:val="0"/>
      <w:marBottom w:val="0"/>
      <w:divBdr>
        <w:top w:val="none" w:sz="0" w:space="0" w:color="auto"/>
        <w:left w:val="none" w:sz="0" w:space="0" w:color="auto"/>
        <w:bottom w:val="none" w:sz="0" w:space="0" w:color="auto"/>
        <w:right w:val="none" w:sz="0" w:space="0" w:color="auto"/>
      </w:divBdr>
    </w:div>
    <w:div w:id="1611936348">
      <w:bodyDiv w:val="1"/>
      <w:marLeft w:val="0"/>
      <w:marRight w:val="0"/>
      <w:marTop w:val="0"/>
      <w:marBottom w:val="0"/>
      <w:divBdr>
        <w:top w:val="none" w:sz="0" w:space="0" w:color="auto"/>
        <w:left w:val="none" w:sz="0" w:space="0" w:color="auto"/>
        <w:bottom w:val="none" w:sz="0" w:space="0" w:color="auto"/>
        <w:right w:val="none" w:sz="0" w:space="0" w:color="auto"/>
      </w:divBdr>
    </w:div>
    <w:div w:id="1639139750">
      <w:bodyDiv w:val="1"/>
      <w:marLeft w:val="0"/>
      <w:marRight w:val="0"/>
      <w:marTop w:val="0"/>
      <w:marBottom w:val="0"/>
      <w:divBdr>
        <w:top w:val="none" w:sz="0" w:space="0" w:color="auto"/>
        <w:left w:val="none" w:sz="0" w:space="0" w:color="auto"/>
        <w:bottom w:val="none" w:sz="0" w:space="0" w:color="auto"/>
        <w:right w:val="none" w:sz="0" w:space="0" w:color="auto"/>
      </w:divBdr>
    </w:div>
    <w:div w:id="1639264887">
      <w:bodyDiv w:val="1"/>
      <w:marLeft w:val="0"/>
      <w:marRight w:val="0"/>
      <w:marTop w:val="0"/>
      <w:marBottom w:val="0"/>
      <w:divBdr>
        <w:top w:val="none" w:sz="0" w:space="0" w:color="auto"/>
        <w:left w:val="none" w:sz="0" w:space="0" w:color="auto"/>
        <w:bottom w:val="none" w:sz="0" w:space="0" w:color="auto"/>
        <w:right w:val="none" w:sz="0" w:space="0" w:color="auto"/>
      </w:divBdr>
    </w:div>
    <w:div w:id="1643343366">
      <w:bodyDiv w:val="1"/>
      <w:marLeft w:val="0"/>
      <w:marRight w:val="0"/>
      <w:marTop w:val="0"/>
      <w:marBottom w:val="0"/>
      <w:divBdr>
        <w:top w:val="none" w:sz="0" w:space="0" w:color="auto"/>
        <w:left w:val="none" w:sz="0" w:space="0" w:color="auto"/>
        <w:bottom w:val="none" w:sz="0" w:space="0" w:color="auto"/>
        <w:right w:val="none" w:sz="0" w:space="0" w:color="auto"/>
      </w:divBdr>
    </w:div>
    <w:div w:id="1643539514">
      <w:bodyDiv w:val="1"/>
      <w:marLeft w:val="0"/>
      <w:marRight w:val="0"/>
      <w:marTop w:val="0"/>
      <w:marBottom w:val="0"/>
      <w:divBdr>
        <w:top w:val="none" w:sz="0" w:space="0" w:color="auto"/>
        <w:left w:val="none" w:sz="0" w:space="0" w:color="auto"/>
        <w:bottom w:val="none" w:sz="0" w:space="0" w:color="auto"/>
        <w:right w:val="none" w:sz="0" w:space="0" w:color="auto"/>
      </w:divBdr>
    </w:div>
    <w:div w:id="1721396815">
      <w:bodyDiv w:val="1"/>
      <w:marLeft w:val="0"/>
      <w:marRight w:val="0"/>
      <w:marTop w:val="0"/>
      <w:marBottom w:val="0"/>
      <w:divBdr>
        <w:top w:val="none" w:sz="0" w:space="0" w:color="auto"/>
        <w:left w:val="none" w:sz="0" w:space="0" w:color="auto"/>
        <w:bottom w:val="none" w:sz="0" w:space="0" w:color="auto"/>
        <w:right w:val="none" w:sz="0" w:space="0" w:color="auto"/>
      </w:divBdr>
    </w:div>
    <w:div w:id="1741899986">
      <w:bodyDiv w:val="1"/>
      <w:marLeft w:val="0"/>
      <w:marRight w:val="0"/>
      <w:marTop w:val="0"/>
      <w:marBottom w:val="0"/>
      <w:divBdr>
        <w:top w:val="none" w:sz="0" w:space="0" w:color="auto"/>
        <w:left w:val="none" w:sz="0" w:space="0" w:color="auto"/>
        <w:bottom w:val="none" w:sz="0" w:space="0" w:color="auto"/>
        <w:right w:val="none" w:sz="0" w:space="0" w:color="auto"/>
      </w:divBdr>
    </w:div>
    <w:div w:id="1777091360">
      <w:bodyDiv w:val="1"/>
      <w:marLeft w:val="0"/>
      <w:marRight w:val="0"/>
      <w:marTop w:val="0"/>
      <w:marBottom w:val="0"/>
      <w:divBdr>
        <w:top w:val="none" w:sz="0" w:space="0" w:color="auto"/>
        <w:left w:val="none" w:sz="0" w:space="0" w:color="auto"/>
        <w:bottom w:val="none" w:sz="0" w:space="0" w:color="auto"/>
        <w:right w:val="none" w:sz="0" w:space="0" w:color="auto"/>
      </w:divBdr>
    </w:div>
    <w:div w:id="1805007580">
      <w:bodyDiv w:val="1"/>
      <w:marLeft w:val="0"/>
      <w:marRight w:val="0"/>
      <w:marTop w:val="0"/>
      <w:marBottom w:val="0"/>
      <w:divBdr>
        <w:top w:val="none" w:sz="0" w:space="0" w:color="auto"/>
        <w:left w:val="none" w:sz="0" w:space="0" w:color="auto"/>
        <w:bottom w:val="none" w:sz="0" w:space="0" w:color="auto"/>
        <w:right w:val="none" w:sz="0" w:space="0" w:color="auto"/>
      </w:divBdr>
    </w:div>
    <w:div w:id="1807815992">
      <w:bodyDiv w:val="1"/>
      <w:marLeft w:val="0"/>
      <w:marRight w:val="0"/>
      <w:marTop w:val="0"/>
      <w:marBottom w:val="0"/>
      <w:divBdr>
        <w:top w:val="none" w:sz="0" w:space="0" w:color="auto"/>
        <w:left w:val="none" w:sz="0" w:space="0" w:color="auto"/>
        <w:bottom w:val="none" w:sz="0" w:space="0" w:color="auto"/>
        <w:right w:val="none" w:sz="0" w:space="0" w:color="auto"/>
      </w:divBdr>
    </w:div>
    <w:div w:id="1832940928">
      <w:bodyDiv w:val="1"/>
      <w:marLeft w:val="0"/>
      <w:marRight w:val="0"/>
      <w:marTop w:val="0"/>
      <w:marBottom w:val="0"/>
      <w:divBdr>
        <w:top w:val="none" w:sz="0" w:space="0" w:color="auto"/>
        <w:left w:val="none" w:sz="0" w:space="0" w:color="auto"/>
        <w:bottom w:val="none" w:sz="0" w:space="0" w:color="auto"/>
        <w:right w:val="none" w:sz="0" w:space="0" w:color="auto"/>
      </w:divBdr>
    </w:div>
    <w:div w:id="1847090734">
      <w:bodyDiv w:val="1"/>
      <w:marLeft w:val="0"/>
      <w:marRight w:val="0"/>
      <w:marTop w:val="0"/>
      <w:marBottom w:val="0"/>
      <w:divBdr>
        <w:top w:val="none" w:sz="0" w:space="0" w:color="auto"/>
        <w:left w:val="none" w:sz="0" w:space="0" w:color="auto"/>
        <w:bottom w:val="none" w:sz="0" w:space="0" w:color="auto"/>
        <w:right w:val="none" w:sz="0" w:space="0" w:color="auto"/>
      </w:divBdr>
    </w:div>
    <w:div w:id="1896970980">
      <w:bodyDiv w:val="1"/>
      <w:marLeft w:val="0"/>
      <w:marRight w:val="0"/>
      <w:marTop w:val="0"/>
      <w:marBottom w:val="0"/>
      <w:divBdr>
        <w:top w:val="none" w:sz="0" w:space="0" w:color="auto"/>
        <w:left w:val="none" w:sz="0" w:space="0" w:color="auto"/>
        <w:bottom w:val="none" w:sz="0" w:space="0" w:color="auto"/>
        <w:right w:val="none" w:sz="0" w:space="0" w:color="auto"/>
      </w:divBdr>
    </w:div>
    <w:div w:id="2015843707">
      <w:bodyDiv w:val="1"/>
      <w:marLeft w:val="0"/>
      <w:marRight w:val="0"/>
      <w:marTop w:val="0"/>
      <w:marBottom w:val="0"/>
      <w:divBdr>
        <w:top w:val="none" w:sz="0" w:space="0" w:color="auto"/>
        <w:left w:val="none" w:sz="0" w:space="0" w:color="auto"/>
        <w:bottom w:val="none" w:sz="0" w:space="0" w:color="auto"/>
        <w:right w:val="none" w:sz="0" w:space="0" w:color="auto"/>
      </w:divBdr>
    </w:div>
    <w:div w:id="2060669711">
      <w:bodyDiv w:val="1"/>
      <w:marLeft w:val="0"/>
      <w:marRight w:val="0"/>
      <w:marTop w:val="0"/>
      <w:marBottom w:val="0"/>
      <w:divBdr>
        <w:top w:val="none" w:sz="0" w:space="0" w:color="auto"/>
        <w:left w:val="none" w:sz="0" w:space="0" w:color="auto"/>
        <w:bottom w:val="none" w:sz="0" w:space="0" w:color="auto"/>
        <w:right w:val="none" w:sz="0" w:space="0" w:color="auto"/>
      </w:divBdr>
    </w:div>
    <w:div w:id="2062631815">
      <w:bodyDiv w:val="1"/>
      <w:marLeft w:val="0"/>
      <w:marRight w:val="0"/>
      <w:marTop w:val="0"/>
      <w:marBottom w:val="0"/>
      <w:divBdr>
        <w:top w:val="none" w:sz="0" w:space="0" w:color="auto"/>
        <w:left w:val="none" w:sz="0" w:space="0" w:color="auto"/>
        <w:bottom w:val="none" w:sz="0" w:space="0" w:color="auto"/>
        <w:right w:val="none" w:sz="0" w:space="0" w:color="auto"/>
      </w:divBdr>
    </w:div>
    <w:div w:id="2081438396">
      <w:bodyDiv w:val="1"/>
      <w:marLeft w:val="0"/>
      <w:marRight w:val="0"/>
      <w:marTop w:val="0"/>
      <w:marBottom w:val="0"/>
      <w:divBdr>
        <w:top w:val="none" w:sz="0" w:space="0" w:color="auto"/>
        <w:left w:val="none" w:sz="0" w:space="0" w:color="auto"/>
        <w:bottom w:val="none" w:sz="0" w:space="0" w:color="auto"/>
        <w:right w:val="none" w:sz="0" w:space="0" w:color="auto"/>
      </w:divBdr>
    </w:div>
    <w:div w:id="2117282923">
      <w:bodyDiv w:val="1"/>
      <w:marLeft w:val="0"/>
      <w:marRight w:val="0"/>
      <w:marTop w:val="0"/>
      <w:marBottom w:val="0"/>
      <w:divBdr>
        <w:top w:val="none" w:sz="0" w:space="0" w:color="auto"/>
        <w:left w:val="none" w:sz="0" w:space="0" w:color="auto"/>
        <w:bottom w:val="none" w:sz="0" w:space="0" w:color="auto"/>
        <w:right w:val="none" w:sz="0" w:space="0" w:color="auto"/>
      </w:divBdr>
    </w:div>
    <w:div w:id="2136020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756D3-EDE3-425F-9863-704154C96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665</TotalTime>
  <Pages>10</Pages>
  <Words>5524</Words>
  <Characters>30387</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DOCUMENTO Nº 3</vt:lpstr>
    </vt:vector>
  </TitlesOfParts>
  <Company>CABB</Company>
  <LinksUpToDate>false</LinksUpToDate>
  <CharactersWithSpaces>35840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Nº 3</dc:title>
  <dc:creator>Susana</dc:creator>
  <cp:lastModifiedBy>Elena Aspichueta</cp:lastModifiedBy>
  <cp:revision>75</cp:revision>
  <cp:lastPrinted>2021-10-07T09:07:00Z</cp:lastPrinted>
  <dcterms:created xsi:type="dcterms:W3CDTF">2015-06-11T16:24:00Z</dcterms:created>
  <dcterms:modified xsi:type="dcterms:W3CDTF">2021-10-07T09:07:00Z</dcterms:modified>
</cp:coreProperties>
</file>